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1807" w:tblpY="1443"/>
        <w:tblOverlap w:val="never"/>
        <w:tblW w:w="8745" w:type="dxa"/>
        <w:tblLayout w:type="fixed"/>
        <w:tblLook w:val="04A0" w:firstRow="1" w:lastRow="0" w:firstColumn="1" w:lastColumn="0" w:noHBand="0" w:noVBand="1"/>
      </w:tblPr>
      <w:tblGrid>
        <w:gridCol w:w="2135"/>
        <w:gridCol w:w="6610"/>
      </w:tblGrid>
      <w:tr w:rsidR="00FA0E5B" w:rsidDel="0039753E" w14:paraId="13DDF6D2" w14:textId="518365EE">
        <w:trPr>
          <w:del w:id="0" w:author="李 伟捷" w:date="2024-02-08T16:06:00Z"/>
        </w:trPr>
        <w:tc>
          <w:tcPr>
            <w:tcW w:w="2135" w:type="dxa"/>
            <w:tcBorders>
              <w:top w:val="single" w:sz="4" w:space="0" w:color="auto"/>
              <w:left w:val="single" w:sz="4" w:space="0" w:color="auto"/>
              <w:bottom w:val="single" w:sz="4" w:space="0" w:color="auto"/>
              <w:right w:val="single" w:sz="4" w:space="0" w:color="auto"/>
            </w:tcBorders>
            <w:vAlign w:val="center"/>
          </w:tcPr>
          <w:p w14:paraId="73077C26" w14:textId="13FE851D" w:rsidR="00FA0E5B" w:rsidDel="0039753E" w:rsidRDefault="00B973E5">
            <w:pPr>
              <w:spacing w:line="360" w:lineRule="auto"/>
              <w:rPr>
                <w:del w:id="1" w:author="李 伟捷" w:date="2024-02-08T16:06:00Z"/>
                <w:rFonts w:ascii="宋体" w:hAnsi="宋体" w:cs="宋体"/>
                <w:sz w:val="28"/>
                <w:szCs w:val="28"/>
              </w:rPr>
            </w:pPr>
            <w:del w:id="2" w:author="李 伟捷" w:date="2024-02-08T16:06:00Z">
              <w:r w:rsidDel="0039753E">
                <w:rPr>
                  <w:rFonts w:ascii="宋体" w:hAnsi="宋体" w:cs="宋体" w:hint="eastAsia"/>
                  <w:sz w:val="28"/>
                  <w:szCs w:val="28"/>
                </w:rPr>
                <w:delText>公告名称</w:delText>
              </w:r>
            </w:del>
          </w:p>
        </w:tc>
        <w:tc>
          <w:tcPr>
            <w:tcW w:w="6610" w:type="dxa"/>
            <w:tcBorders>
              <w:top w:val="single" w:sz="4" w:space="0" w:color="auto"/>
              <w:left w:val="single" w:sz="4" w:space="0" w:color="auto"/>
              <w:bottom w:val="single" w:sz="4" w:space="0" w:color="auto"/>
              <w:right w:val="single" w:sz="4" w:space="0" w:color="auto"/>
            </w:tcBorders>
          </w:tcPr>
          <w:p w14:paraId="0132C5E1" w14:textId="26457417" w:rsidR="00FA0E5B" w:rsidDel="0039753E" w:rsidRDefault="00B973E5">
            <w:pPr>
              <w:widowControl/>
              <w:shd w:val="clear" w:color="auto" w:fill="FFFFFF"/>
              <w:spacing w:beforeLines="50" w:before="156" w:afterLines="50" w:after="156" w:line="360" w:lineRule="auto"/>
              <w:jc w:val="left"/>
              <w:rPr>
                <w:del w:id="3" w:author="李 伟捷" w:date="2024-02-08T16:06:00Z"/>
                <w:rFonts w:ascii="宋体" w:hAnsi="宋体" w:cs="宋体"/>
                <w:sz w:val="28"/>
                <w:szCs w:val="28"/>
              </w:rPr>
            </w:pPr>
            <w:del w:id="4" w:author="李 伟捷" w:date="2024-02-08T16:06:00Z">
              <w:r w:rsidDel="0039753E">
                <w:rPr>
                  <w:rFonts w:ascii="宋体" w:hAnsi="宋体" w:cs="宋体" w:hint="eastAsia"/>
                  <w:sz w:val="28"/>
                  <w:szCs w:val="28"/>
                </w:rPr>
                <w:delText>平潭风帆运动基地招租</w:delText>
              </w:r>
            </w:del>
          </w:p>
        </w:tc>
      </w:tr>
      <w:tr w:rsidR="00FA0E5B" w:rsidDel="0039753E" w14:paraId="3025CE43" w14:textId="2AC490CD">
        <w:trPr>
          <w:del w:id="5" w:author="李 伟捷" w:date="2024-02-08T16:06:00Z"/>
        </w:trPr>
        <w:tc>
          <w:tcPr>
            <w:tcW w:w="2135" w:type="dxa"/>
            <w:tcBorders>
              <w:top w:val="single" w:sz="4" w:space="0" w:color="auto"/>
              <w:left w:val="single" w:sz="4" w:space="0" w:color="auto"/>
              <w:bottom w:val="single" w:sz="4" w:space="0" w:color="auto"/>
              <w:right w:val="single" w:sz="4" w:space="0" w:color="auto"/>
            </w:tcBorders>
          </w:tcPr>
          <w:p w14:paraId="4552A4F7" w14:textId="38EA318E" w:rsidR="00FA0E5B" w:rsidDel="0039753E" w:rsidRDefault="00B973E5">
            <w:pPr>
              <w:spacing w:line="360" w:lineRule="auto"/>
              <w:jc w:val="left"/>
              <w:rPr>
                <w:del w:id="6" w:author="李 伟捷" w:date="2024-02-08T16:06:00Z"/>
                <w:rFonts w:ascii="宋体" w:hAnsi="宋体" w:cs="宋体"/>
                <w:sz w:val="28"/>
                <w:szCs w:val="28"/>
              </w:rPr>
            </w:pPr>
            <w:del w:id="7" w:author="李 伟捷" w:date="2024-02-08T16:06:00Z">
              <w:r w:rsidDel="0039753E">
                <w:rPr>
                  <w:rFonts w:ascii="宋体" w:hAnsi="宋体" w:cs="宋体" w:hint="eastAsia"/>
                  <w:sz w:val="28"/>
                  <w:szCs w:val="28"/>
                </w:rPr>
                <w:delText>联系人</w:delText>
              </w:r>
            </w:del>
          </w:p>
        </w:tc>
        <w:tc>
          <w:tcPr>
            <w:tcW w:w="6610" w:type="dxa"/>
            <w:tcBorders>
              <w:top w:val="single" w:sz="4" w:space="0" w:color="auto"/>
              <w:left w:val="single" w:sz="4" w:space="0" w:color="auto"/>
              <w:bottom w:val="single" w:sz="4" w:space="0" w:color="auto"/>
              <w:right w:val="single" w:sz="4" w:space="0" w:color="auto"/>
            </w:tcBorders>
          </w:tcPr>
          <w:p w14:paraId="0E8F726F" w14:textId="0B7BE31D" w:rsidR="00FA0E5B" w:rsidDel="0039753E" w:rsidRDefault="00B973E5">
            <w:pPr>
              <w:tabs>
                <w:tab w:val="left" w:pos="4952"/>
              </w:tabs>
              <w:spacing w:line="360" w:lineRule="auto"/>
              <w:jc w:val="left"/>
              <w:rPr>
                <w:del w:id="8" w:author="李 伟捷" w:date="2024-02-08T16:06:00Z"/>
                <w:rFonts w:ascii="宋体" w:hAnsi="宋体" w:cs="宋体"/>
                <w:sz w:val="28"/>
                <w:szCs w:val="28"/>
              </w:rPr>
            </w:pPr>
            <w:del w:id="9" w:author="李 伟捷" w:date="2024-02-08T16:06:00Z">
              <w:r w:rsidDel="0039753E">
                <w:rPr>
                  <w:rFonts w:ascii="宋体" w:hAnsi="宋体" w:cs="宋体" w:hint="eastAsia"/>
                  <w:sz w:val="28"/>
                  <w:szCs w:val="28"/>
                </w:rPr>
                <w:delText>曹先生</w:delText>
              </w:r>
              <w:r w:rsidDel="0039753E">
                <w:rPr>
                  <w:rFonts w:ascii="宋体" w:hAnsi="宋体" w:cs="宋体"/>
                  <w:sz w:val="28"/>
                  <w:szCs w:val="28"/>
                </w:rPr>
                <w:tab/>
              </w:r>
            </w:del>
          </w:p>
        </w:tc>
      </w:tr>
      <w:tr w:rsidR="00FA0E5B" w:rsidDel="0039753E" w14:paraId="734199BC" w14:textId="30B0C7F8">
        <w:trPr>
          <w:del w:id="10" w:author="李 伟捷" w:date="2024-02-08T16:06:00Z"/>
        </w:trPr>
        <w:tc>
          <w:tcPr>
            <w:tcW w:w="2135" w:type="dxa"/>
            <w:tcBorders>
              <w:top w:val="single" w:sz="4" w:space="0" w:color="auto"/>
              <w:left w:val="single" w:sz="4" w:space="0" w:color="auto"/>
              <w:bottom w:val="single" w:sz="4" w:space="0" w:color="auto"/>
              <w:right w:val="single" w:sz="4" w:space="0" w:color="auto"/>
            </w:tcBorders>
          </w:tcPr>
          <w:p w14:paraId="3566B430" w14:textId="51F3C3F7" w:rsidR="00FA0E5B" w:rsidDel="0039753E" w:rsidRDefault="00B973E5">
            <w:pPr>
              <w:spacing w:line="360" w:lineRule="auto"/>
              <w:jc w:val="left"/>
              <w:rPr>
                <w:del w:id="11" w:author="李 伟捷" w:date="2024-02-08T16:06:00Z"/>
                <w:rFonts w:ascii="宋体" w:hAnsi="宋体" w:cs="宋体"/>
                <w:sz w:val="28"/>
                <w:szCs w:val="28"/>
              </w:rPr>
            </w:pPr>
            <w:del w:id="12" w:author="李 伟捷" w:date="2024-02-08T16:06:00Z">
              <w:r w:rsidDel="0039753E">
                <w:rPr>
                  <w:rFonts w:ascii="宋体" w:hAnsi="宋体" w:cs="宋体" w:hint="eastAsia"/>
                  <w:sz w:val="28"/>
                  <w:szCs w:val="28"/>
                </w:rPr>
                <w:delText>联系电话</w:delText>
              </w:r>
            </w:del>
          </w:p>
        </w:tc>
        <w:tc>
          <w:tcPr>
            <w:tcW w:w="6610" w:type="dxa"/>
            <w:tcBorders>
              <w:top w:val="single" w:sz="4" w:space="0" w:color="auto"/>
              <w:left w:val="single" w:sz="4" w:space="0" w:color="auto"/>
              <w:bottom w:val="single" w:sz="4" w:space="0" w:color="auto"/>
              <w:right w:val="single" w:sz="4" w:space="0" w:color="auto"/>
            </w:tcBorders>
          </w:tcPr>
          <w:p w14:paraId="401B52BB" w14:textId="0FB1BD1D" w:rsidR="00FA0E5B" w:rsidDel="0039753E" w:rsidRDefault="00B973E5">
            <w:pPr>
              <w:spacing w:line="360" w:lineRule="auto"/>
              <w:jc w:val="left"/>
              <w:rPr>
                <w:del w:id="13" w:author="李 伟捷" w:date="2024-02-08T16:06:00Z"/>
                <w:rFonts w:ascii="宋体" w:hAnsi="宋体" w:cs="宋体"/>
                <w:sz w:val="28"/>
                <w:szCs w:val="28"/>
              </w:rPr>
            </w:pPr>
            <w:del w:id="14" w:author="李 伟捷" w:date="2024-02-08T16:06:00Z">
              <w:r w:rsidDel="0039753E">
                <w:rPr>
                  <w:rFonts w:ascii="宋体" w:hAnsi="宋体" w:cs="宋体"/>
                  <w:sz w:val="28"/>
                  <w:szCs w:val="28"/>
                </w:rPr>
                <w:delText>0591-87838902</w:delText>
              </w:r>
            </w:del>
          </w:p>
        </w:tc>
      </w:tr>
      <w:tr w:rsidR="00FA0E5B" w:rsidDel="0039753E" w14:paraId="577F3113" w14:textId="6EEF5FF5">
        <w:trPr>
          <w:del w:id="15" w:author="李 伟捷" w:date="2024-02-08T16:06:00Z"/>
        </w:trPr>
        <w:tc>
          <w:tcPr>
            <w:tcW w:w="2135" w:type="dxa"/>
            <w:tcBorders>
              <w:top w:val="single" w:sz="4" w:space="0" w:color="auto"/>
              <w:left w:val="single" w:sz="4" w:space="0" w:color="auto"/>
              <w:bottom w:val="single" w:sz="4" w:space="0" w:color="auto"/>
              <w:right w:val="single" w:sz="4" w:space="0" w:color="auto"/>
            </w:tcBorders>
          </w:tcPr>
          <w:p w14:paraId="36B3BE47" w14:textId="08F4450C" w:rsidR="00FA0E5B" w:rsidDel="0039753E" w:rsidRDefault="00B973E5">
            <w:pPr>
              <w:spacing w:line="360" w:lineRule="auto"/>
              <w:jc w:val="left"/>
              <w:rPr>
                <w:del w:id="16" w:author="李 伟捷" w:date="2024-02-08T16:06:00Z"/>
                <w:rFonts w:ascii="宋体" w:hAnsi="宋体" w:cs="宋体"/>
                <w:sz w:val="28"/>
                <w:szCs w:val="28"/>
              </w:rPr>
            </w:pPr>
            <w:del w:id="17" w:author="李 伟捷" w:date="2024-02-08T16:06:00Z">
              <w:r w:rsidDel="0039753E">
                <w:rPr>
                  <w:rFonts w:ascii="宋体" w:hAnsi="宋体" w:cs="宋体" w:hint="eastAsia"/>
                  <w:sz w:val="28"/>
                  <w:szCs w:val="28"/>
                </w:rPr>
                <w:delText>地址</w:delText>
              </w:r>
            </w:del>
          </w:p>
        </w:tc>
        <w:tc>
          <w:tcPr>
            <w:tcW w:w="6610" w:type="dxa"/>
            <w:tcBorders>
              <w:top w:val="single" w:sz="4" w:space="0" w:color="auto"/>
              <w:left w:val="single" w:sz="4" w:space="0" w:color="auto"/>
              <w:bottom w:val="single" w:sz="4" w:space="0" w:color="auto"/>
              <w:right w:val="single" w:sz="4" w:space="0" w:color="auto"/>
            </w:tcBorders>
          </w:tcPr>
          <w:p w14:paraId="289782BC" w14:textId="1E098992" w:rsidR="00FA0E5B" w:rsidDel="0039753E" w:rsidRDefault="00B973E5">
            <w:pPr>
              <w:spacing w:line="360" w:lineRule="auto"/>
              <w:jc w:val="left"/>
              <w:rPr>
                <w:del w:id="18" w:author="李 伟捷" w:date="2024-02-08T16:06:00Z"/>
                <w:rFonts w:ascii="宋体" w:hAnsi="宋体" w:cs="宋体"/>
                <w:sz w:val="28"/>
                <w:szCs w:val="28"/>
              </w:rPr>
            </w:pPr>
            <w:del w:id="19" w:author="李 伟捷" w:date="2024-02-08T16:06:00Z">
              <w:r w:rsidDel="0039753E">
                <w:rPr>
                  <w:rFonts w:ascii="宋体" w:hAnsi="宋体" w:cs="宋体" w:hint="eastAsia"/>
                  <w:sz w:val="28"/>
                  <w:szCs w:val="28"/>
                </w:rPr>
                <w:delText>福州市湖东路中山大厦</w:delText>
              </w:r>
              <w:r w:rsidDel="0039753E">
                <w:rPr>
                  <w:rFonts w:ascii="宋体" w:hAnsi="宋体" w:cs="宋体"/>
                  <w:sz w:val="28"/>
                  <w:szCs w:val="28"/>
                </w:rPr>
                <w:delText>A</w:delText>
              </w:r>
              <w:r w:rsidDel="0039753E">
                <w:rPr>
                  <w:rFonts w:ascii="宋体" w:hAnsi="宋体" w:cs="宋体"/>
                  <w:sz w:val="28"/>
                  <w:szCs w:val="28"/>
                </w:rPr>
                <w:delText>座</w:delText>
              </w:r>
              <w:r w:rsidDel="0039753E">
                <w:rPr>
                  <w:rFonts w:ascii="宋体" w:hAnsi="宋体" w:cs="宋体"/>
                  <w:sz w:val="28"/>
                  <w:szCs w:val="28"/>
                </w:rPr>
                <w:delText>22</w:delText>
              </w:r>
              <w:r w:rsidDel="0039753E">
                <w:rPr>
                  <w:rFonts w:ascii="宋体" w:hAnsi="宋体" w:cs="宋体"/>
                  <w:sz w:val="28"/>
                  <w:szCs w:val="28"/>
                </w:rPr>
                <w:delText>层</w:delText>
              </w:r>
            </w:del>
          </w:p>
        </w:tc>
      </w:tr>
      <w:tr w:rsidR="00FA0E5B" w:rsidDel="0039753E" w14:paraId="5FB2DB87" w14:textId="12380CB2">
        <w:trPr>
          <w:del w:id="20" w:author="李 伟捷" w:date="2024-02-08T16:06:00Z"/>
        </w:trPr>
        <w:tc>
          <w:tcPr>
            <w:tcW w:w="2135" w:type="dxa"/>
            <w:tcBorders>
              <w:top w:val="single" w:sz="4" w:space="0" w:color="auto"/>
              <w:left w:val="single" w:sz="4" w:space="0" w:color="auto"/>
              <w:bottom w:val="single" w:sz="4" w:space="0" w:color="auto"/>
              <w:right w:val="single" w:sz="4" w:space="0" w:color="auto"/>
            </w:tcBorders>
          </w:tcPr>
          <w:p w14:paraId="458A8A62" w14:textId="70412380" w:rsidR="00FA0E5B" w:rsidDel="0039753E" w:rsidRDefault="00B973E5">
            <w:pPr>
              <w:spacing w:line="360" w:lineRule="auto"/>
              <w:jc w:val="left"/>
              <w:rPr>
                <w:del w:id="21" w:author="李 伟捷" w:date="2024-02-08T16:06:00Z"/>
                <w:rFonts w:ascii="宋体" w:hAnsi="宋体" w:cs="宋体"/>
                <w:sz w:val="28"/>
                <w:szCs w:val="28"/>
              </w:rPr>
            </w:pPr>
            <w:del w:id="22" w:author="李 伟捷" w:date="2024-02-08T16:06:00Z">
              <w:r w:rsidDel="0039753E">
                <w:rPr>
                  <w:rFonts w:ascii="宋体" w:hAnsi="宋体" w:cs="宋体" w:hint="eastAsia"/>
                  <w:sz w:val="28"/>
                  <w:szCs w:val="28"/>
                </w:rPr>
                <w:delText>发布机构</w:delText>
              </w:r>
            </w:del>
          </w:p>
        </w:tc>
        <w:tc>
          <w:tcPr>
            <w:tcW w:w="6610" w:type="dxa"/>
            <w:tcBorders>
              <w:top w:val="single" w:sz="4" w:space="0" w:color="auto"/>
              <w:left w:val="single" w:sz="4" w:space="0" w:color="auto"/>
              <w:bottom w:val="single" w:sz="4" w:space="0" w:color="auto"/>
              <w:right w:val="single" w:sz="4" w:space="0" w:color="auto"/>
            </w:tcBorders>
          </w:tcPr>
          <w:p w14:paraId="6EEB9B54" w14:textId="0DFBDC1D" w:rsidR="00FA0E5B" w:rsidDel="0039753E" w:rsidRDefault="00B973E5">
            <w:pPr>
              <w:spacing w:line="360" w:lineRule="auto"/>
              <w:jc w:val="left"/>
              <w:rPr>
                <w:del w:id="23" w:author="李 伟捷" w:date="2024-02-08T16:06:00Z"/>
                <w:rFonts w:ascii="宋体" w:hAnsi="宋体" w:cs="宋体"/>
                <w:sz w:val="28"/>
                <w:szCs w:val="28"/>
              </w:rPr>
            </w:pPr>
            <w:del w:id="24" w:author="李 伟捷" w:date="2024-02-08T16:06:00Z">
              <w:r w:rsidDel="0039753E">
                <w:rPr>
                  <w:rFonts w:ascii="宋体" w:hAnsi="宋体" w:cs="宋体" w:hint="eastAsia"/>
                  <w:sz w:val="28"/>
                  <w:szCs w:val="28"/>
                </w:rPr>
                <w:delText>福建省产权交易中心</w:delText>
              </w:r>
            </w:del>
          </w:p>
        </w:tc>
      </w:tr>
      <w:tr w:rsidR="00FA0E5B" w:rsidDel="0039753E" w14:paraId="1C8746A9" w14:textId="07C6E3A0">
        <w:trPr>
          <w:del w:id="25" w:author="李 伟捷" w:date="2024-02-08T16:06:00Z"/>
        </w:trPr>
        <w:tc>
          <w:tcPr>
            <w:tcW w:w="2135" w:type="dxa"/>
            <w:tcBorders>
              <w:top w:val="single" w:sz="4" w:space="0" w:color="auto"/>
              <w:left w:val="single" w:sz="4" w:space="0" w:color="auto"/>
              <w:bottom w:val="single" w:sz="4" w:space="0" w:color="auto"/>
              <w:right w:val="single" w:sz="4" w:space="0" w:color="auto"/>
            </w:tcBorders>
          </w:tcPr>
          <w:p w14:paraId="6B9CA72D" w14:textId="0B4BB912" w:rsidR="00FA0E5B" w:rsidDel="0039753E" w:rsidRDefault="00B973E5">
            <w:pPr>
              <w:spacing w:line="360" w:lineRule="auto"/>
              <w:jc w:val="left"/>
              <w:rPr>
                <w:del w:id="26" w:author="李 伟捷" w:date="2024-02-08T16:06:00Z"/>
                <w:rFonts w:ascii="宋体" w:hAnsi="宋体" w:cs="宋体"/>
                <w:sz w:val="28"/>
                <w:szCs w:val="28"/>
              </w:rPr>
            </w:pPr>
            <w:del w:id="27" w:author="李 伟捷" w:date="2024-02-08T16:06:00Z">
              <w:r w:rsidDel="0039753E">
                <w:rPr>
                  <w:rFonts w:ascii="宋体" w:hAnsi="宋体" w:cs="宋体" w:hint="eastAsia"/>
                  <w:sz w:val="28"/>
                  <w:szCs w:val="28"/>
                </w:rPr>
                <w:delText>挂牌价（万元）</w:delText>
              </w:r>
            </w:del>
          </w:p>
        </w:tc>
        <w:tc>
          <w:tcPr>
            <w:tcW w:w="6610" w:type="dxa"/>
            <w:tcBorders>
              <w:top w:val="single" w:sz="4" w:space="0" w:color="auto"/>
              <w:left w:val="single" w:sz="4" w:space="0" w:color="auto"/>
              <w:bottom w:val="single" w:sz="4" w:space="0" w:color="auto"/>
              <w:right w:val="single" w:sz="4" w:space="0" w:color="auto"/>
            </w:tcBorders>
          </w:tcPr>
          <w:p w14:paraId="73C66115" w14:textId="7307A80D" w:rsidR="00FA0E5B" w:rsidDel="0039753E" w:rsidRDefault="00B973E5">
            <w:pPr>
              <w:spacing w:line="360" w:lineRule="auto"/>
              <w:jc w:val="left"/>
              <w:rPr>
                <w:del w:id="28" w:author="李 伟捷" w:date="2024-02-08T16:06:00Z"/>
                <w:rFonts w:ascii="宋体" w:hAnsi="宋体" w:cs="宋体"/>
                <w:sz w:val="28"/>
                <w:szCs w:val="28"/>
              </w:rPr>
            </w:pPr>
            <w:del w:id="29" w:author="李 伟捷" w:date="2024-02-08T16:06:00Z">
              <w:r w:rsidDel="0039753E">
                <w:rPr>
                  <w:rFonts w:ascii="宋体" w:hAnsi="宋体" w:cs="宋体" w:hint="eastAsia"/>
                  <w:sz w:val="28"/>
                  <w:szCs w:val="28"/>
                </w:rPr>
                <w:delText>详见公告</w:delText>
              </w:r>
            </w:del>
          </w:p>
        </w:tc>
      </w:tr>
      <w:tr w:rsidR="00FA0E5B" w:rsidDel="0039753E" w14:paraId="31C82F69" w14:textId="5CBADB51">
        <w:trPr>
          <w:del w:id="30" w:author="李 伟捷" w:date="2024-02-08T16:06:00Z"/>
        </w:trPr>
        <w:tc>
          <w:tcPr>
            <w:tcW w:w="2135" w:type="dxa"/>
            <w:tcBorders>
              <w:top w:val="single" w:sz="4" w:space="0" w:color="auto"/>
              <w:left w:val="single" w:sz="4" w:space="0" w:color="auto"/>
              <w:bottom w:val="single" w:sz="4" w:space="0" w:color="auto"/>
              <w:right w:val="single" w:sz="4" w:space="0" w:color="auto"/>
            </w:tcBorders>
          </w:tcPr>
          <w:p w14:paraId="0CAE87C1" w14:textId="74172FFD" w:rsidR="00FA0E5B" w:rsidDel="0039753E" w:rsidRDefault="00B973E5">
            <w:pPr>
              <w:tabs>
                <w:tab w:val="left" w:pos="2055"/>
              </w:tabs>
              <w:spacing w:line="360" w:lineRule="auto"/>
              <w:jc w:val="left"/>
              <w:rPr>
                <w:del w:id="31" w:author="李 伟捷" w:date="2024-02-08T16:06:00Z"/>
                <w:rFonts w:ascii="宋体" w:hAnsi="宋体" w:cs="宋体"/>
                <w:sz w:val="28"/>
                <w:szCs w:val="28"/>
              </w:rPr>
            </w:pPr>
            <w:del w:id="32" w:author="李 伟捷" w:date="2024-02-08T16:06:00Z">
              <w:r w:rsidDel="0039753E">
                <w:rPr>
                  <w:rFonts w:ascii="宋体" w:hAnsi="宋体" w:cs="宋体" w:hint="eastAsia"/>
                  <w:sz w:val="28"/>
                  <w:szCs w:val="28"/>
                </w:rPr>
                <w:delText>是否延牌</w:delText>
              </w:r>
            </w:del>
          </w:p>
        </w:tc>
        <w:tc>
          <w:tcPr>
            <w:tcW w:w="6610" w:type="dxa"/>
            <w:tcBorders>
              <w:top w:val="single" w:sz="4" w:space="0" w:color="auto"/>
              <w:left w:val="single" w:sz="4" w:space="0" w:color="auto"/>
              <w:bottom w:val="single" w:sz="4" w:space="0" w:color="auto"/>
              <w:right w:val="single" w:sz="4" w:space="0" w:color="auto"/>
            </w:tcBorders>
          </w:tcPr>
          <w:p w14:paraId="1E9AC019" w14:textId="3898E5F6" w:rsidR="00FA0E5B" w:rsidDel="0039753E" w:rsidRDefault="00B973E5">
            <w:pPr>
              <w:spacing w:line="360" w:lineRule="auto"/>
              <w:jc w:val="left"/>
              <w:rPr>
                <w:del w:id="33" w:author="李 伟捷" w:date="2024-02-08T16:06:00Z"/>
                <w:rFonts w:ascii="宋体" w:hAnsi="宋体" w:cs="宋体"/>
                <w:sz w:val="28"/>
                <w:szCs w:val="28"/>
              </w:rPr>
            </w:pPr>
            <w:del w:id="34" w:author="李 伟捷" w:date="2024-02-08T16:06:00Z">
              <w:r w:rsidDel="0039753E">
                <w:rPr>
                  <w:rFonts w:ascii="宋体" w:hAnsi="宋体" w:cs="宋体" w:hint="eastAsia"/>
                  <w:sz w:val="28"/>
                  <w:szCs w:val="28"/>
                </w:rPr>
                <w:delText>是</w:delText>
              </w:r>
            </w:del>
          </w:p>
        </w:tc>
      </w:tr>
      <w:tr w:rsidR="00FA0E5B" w:rsidDel="0039753E" w14:paraId="0BEDC7E1" w14:textId="53A649C2">
        <w:trPr>
          <w:del w:id="35" w:author="李 伟捷" w:date="2024-02-08T16:06:00Z"/>
        </w:trPr>
        <w:tc>
          <w:tcPr>
            <w:tcW w:w="2135" w:type="dxa"/>
            <w:tcBorders>
              <w:top w:val="single" w:sz="4" w:space="0" w:color="auto"/>
              <w:left w:val="single" w:sz="4" w:space="0" w:color="auto"/>
              <w:bottom w:val="single" w:sz="4" w:space="0" w:color="auto"/>
              <w:right w:val="single" w:sz="4" w:space="0" w:color="auto"/>
            </w:tcBorders>
          </w:tcPr>
          <w:p w14:paraId="67CFAF0D" w14:textId="077CA12C" w:rsidR="00FA0E5B" w:rsidDel="0039753E" w:rsidRDefault="00B973E5">
            <w:pPr>
              <w:tabs>
                <w:tab w:val="left" w:pos="2055"/>
              </w:tabs>
              <w:spacing w:line="360" w:lineRule="auto"/>
              <w:jc w:val="left"/>
              <w:rPr>
                <w:del w:id="36" w:author="李 伟捷" w:date="2024-02-08T16:06:00Z"/>
                <w:rFonts w:ascii="宋体" w:hAnsi="宋体" w:cs="宋体"/>
                <w:sz w:val="28"/>
                <w:szCs w:val="28"/>
              </w:rPr>
            </w:pPr>
            <w:del w:id="37" w:author="李 伟捷" w:date="2024-02-08T16:06:00Z">
              <w:r w:rsidDel="0039753E">
                <w:rPr>
                  <w:rFonts w:ascii="宋体" w:hAnsi="宋体" w:cs="宋体" w:hint="eastAsia"/>
                  <w:sz w:val="28"/>
                  <w:szCs w:val="28"/>
                </w:rPr>
                <w:delText>延牌时间</w:delText>
              </w:r>
            </w:del>
          </w:p>
        </w:tc>
        <w:tc>
          <w:tcPr>
            <w:tcW w:w="6610" w:type="dxa"/>
            <w:tcBorders>
              <w:top w:val="single" w:sz="4" w:space="0" w:color="auto"/>
              <w:left w:val="single" w:sz="4" w:space="0" w:color="auto"/>
              <w:bottom w:val="single" w:sz="4" w:space="0" w:color="auto"/>
              <w:right w:val="single" w:sz="4" w:space="0" w:color="auto"/>
            </w:tcBorders>
          </w:tcPr>
          <w:p w14:paraId="257B72BF" w14:textId="533FDA4B" w:rsidR="00FA0E5B" w:rsidDel="0039753E" w:rsidRDefault="00B973E5">
            <w:pPr>
              <w:spacing w:line="360" w:lineRule="auto"/>
              <w:jc w:val="left"/>
              <w:rPr>
                <w:del w:id="38" w:author="李 伟捷" w:date="2024-02-08T16:06:00Z"/>
                <w:rFonts w:ascii="宋体" w:hAnsi="宋体" w:cs="宋体"/>
                <w:sz w:val="28"/>
                <w:szCs w:val="28"/>
              </w:rPr>
            </w:pPr>
            <w:del w:id="39" w:author="李 伟捷" w:date="2024-02-08T16:06:00Z">
              <w:r w:rsidDel="0039753E">
                <w:rPr>
                  <w:rFonts w:ascii="宋体" w:hAnsi="宋体" w:cs="宋体"/>
                  <w:sz w:val="28"/>
                  <w:szCs w:val="28"/>
                </w:rPr>
                <w:delText>2024</w:delText>
              </w:r>
              <w:r w:rsidDel="0039753E">
                <w:rPr>
                  <w:rFonts w:ascii="宋体" w:hAnsi="宋体" w:cs="宋体" w:hint="eastAsia"/>
                  <w:sz w:val="28"/>
                  <w:szCs w:val="28"/>
                </w:rPr>
                <w:delText>年</w:delText>
              </w:r>
              <w:r w:rsidDel="0039753E">
                <w:rPr>
                  <w:rFonts w:ascii="宋体" w:hAnsi="宋体" w:cs="宋体"/>
                  <w:sz w:val="28"/>
                  <w:szCs w:val="28"/>
                </w:rPr>
                <w:delText xml:space="preserve"> </w:delText>
              </w:r>
            </w:del>
            <w:ins w:id="40" w:author="书林_schultz" w:date="2024-02-08T15:18:00Z">
              <w:del w:id="41" w:author="李 伟捷" w:date="2024-02-08T16:06:00Z">
                <w:r w:rsidDel="0039753E">
                  <w:rPr>
                    <w:rFonts w:ascii="宋体" w:hAnsi="宋体" w:cs="宋体" w:hint="eastAsia"/>
                    <w:sz w:val="28"/>
                    <w:szCs w:val="28"/>
                  </w:rPr>
                  <w:delText>12</w:delText>
                </w:r>
              </w:del>
            </w:ins>
            <w:del w:id="42" w:author="李 伟捷" w:date="2024-02-08T16:06:00Z">
              <w:r w:rsidDel="0039753E">
                <w:rPr>
                  <w:rFonts w:ascii="宋体" w:hAnsi="宋体" w:cs="宋体" w:hint="eastAsia"/>
                  <w:sz w:val="28"/>
                  <w:szCs w:val="28"/>
                </w:rPr>
                <w:delText>月</w:delText>
              </w:r>
            </w:del>
            <w:ins w:id="43" w:author="书林_schultz" w:date="2024-02-08T15:18:00Z">
              <w:del w:id="44" w:author="李 伟捷" w:date="2024-02-08T16:06:00Z">
                <w:r w:rsidDel="0039753E">
                  <w:rPr>
                    <w:rFonts w:ascii="宋体" w:hAnsi="宋体" w:cs="宋体" w:hint="eastAsia"/>
                    <w:sz w:val="28"/>
                    <w:szCs w:val="28"/>
                  </w:rPr>
                  <w:delText>26</w:delText>
                </w:r>
              </w:del>
            </w:ins>
            <w:del w:id="45" w:author="李 伟捷" w:date="2024-02-08T16:06:00Z">
              <w:r w:rsidDel="0039753E">
                <w:rPr>
                  <w:rFonts w:ascii="宋体" w:hAnsi="宋体" w:cs="宋体"/>
                  <w:sz w:val="28"/>
                  <w:szCs w:val="28"/>
                </w:rPr>
                <w:delText xml:space="preserve"> </w:delText>
              </w:r>
              <w:r w:rsidDel="0039753E">
                <w:rPr>
                  <w:rFonts w:ascii="宋体" w:hAnsi="宋体" w:cs="宋体" w:hint="eastAsia"/>
                  <w:sz w:val="28"/>
                  <w:szCs w:val="28"/>
                </w:rPr>
                <w:delText>日</w:delText>
              </w:r>
            </w:del>
          </w:p>
        </w:tc>
      </w:tr>
      <w:tr w:rsidR="00FA0E5B" w:rsidDel="0039753E" w14:paraId="3857A1B9" w14:textId="4456AADB">
        <w:trPr>
          <w:del w:id="46" w:author="李 伟捷" w:date="2024-02-08T16:06:00Z"/>
        </w:trPr>
        <w:tc>
          <w:tcPr>
            <w:tcW w:w="2135" w:type="dxa"/>
            <w:tcBorders>
              <w:top w:val="single" w:sz="4" w:space="0" w:color="auto"/>
              <w:left w:val="single" w:sz="4" w:space="0" w:color="auto"/>
              <w:bottom w:val="single" w:sz="4" w:space="0" w:color="auto"/>
              <w:right w:val="single" w:sz="4" w:space="0" w:color="auto"/>
            </w:tcBorders>
          </w:tcPr>
          <w:p w14:paraId="3C19C8F2" w14:textId="2D688180" w:rsidR="00FA0E5B" w:rsidDel="0039753E" w:rsidRDefault="00B973E5">
            <w:pPr>
              <w:tabs>
                <w:tab w:val="left" w:pos="2055"/>
              </w:tabs>
              <w:spacing w:line="360" w:lineRule="auto"/>
              <w:jc w:val="left"/>
              <w:rPr>
                <w:del w:id="47" w:author="李 伟捷" w:date="2024-02-08T16:06:00Z"/>
                <w:rFonts w:ascii="宋体" w:hAnsi="宋体" w:cs="宋体"/>
                <w:sz w:val="28"/>
                <w:szCs w:val="28"/>
              </w:rPr>
            </w:pPr>
            <w:del w:id="48" w:author="李 伟捷" w:date="2024-02-08T16:06:00Z">
              <w:r w:rsidDel="0039753E">
                <w:rPr>
                  <w:rFonts w:ascii="宋体" w:hAnsi="宋体" w:cs="宋体" w:hint="eastAsia"/>
                  <w:sz w:val="28"/>
                  <w:szCs w:val="28"/>
                </w:rPr>
                <w:delText>保证金（万元）</w:delText>
              </w:r>
            </w:del>
          </w:p>
        </w:tc>
        <w:tc>
          <w:tcPr>
            <w:tcW w:w="6610" w:type="dxa"/>
            <w:tcBorders>
              <w:top w:val="single" w:sz="4" w:space="0" w:color="auto"/>
              <w:left w:val="single" w:sz="4" w:space="0" w:color="auto"/>
              <w:bottom w:val="single" w:sz="4" w:space="0" w:color="auto"/>
              <w:right w:val="single" w:sz="4" w:space="0" w:color="auto"/>
            </w:tcBorders>
          </w:tcPr>
          <w:p w14:paraId="443ECD52" w14:textId="1D3CE62A" w:rsidR="00FA0E5B" w:rsidDel="0039753E" w:rsidRDefault="00B973E5">
            <w:pPr>
              <w:spacing w:line="360" w:lineRule="auto"/>
              <w:jc w:val="left"/>
              <w:rPr>
                <w:del w:id="49" w:author="李 伟捷" w:date="2024-02-08T16:06:00Z"/>
                <w:rFonts w:ascii="宋体" w:hAnsi="宋体" w:cs="宋体"/>
                <w:sz w:val="28"/>
                <w:szCs w:val="28"/>
              </w:rPr>
            </w:pPr>
            <w:del w:id="50" w:author="李 伟捷" w:date="2024-02-08T16:06:00Z">
              <w:r w:rsidDel="0039753E">
                <w:rPr>
                  <w:rFonts w:ascii="宋体" w:hAnsi="宋体" w:cs="宋体" w:hint="eastAsia"/>
                  <w:sz w:val="28"/>
                  <w:szCs w:val="28"/>
                </w:rPr>
                <w:delText>详见公告</w:delText>
              </w:r>
            </w:del>
          </w:p>
        </w:tc>
      </w:tr>
      <w:tr w:rsidR="00FA0E5B" w:rsidDel="0039753E" w14:paraId="67396088" w14:textId="469ACCC9">
        <w:trPr>
          <w:del w:id="51" w:author="李 伟捷" w:date="2024-02-08T16:06:00Z"/>
        </w:trPr>
        <w:tc>
          <w:tcPr>
            <w:tcW w:w="2135" w:type="dxa"/>
            <w:tcBorders>
              <w:top w:val="single" w:sz="4" w:space="0" w:color="auto"/>
              <w:left w:val="single" w:sz="4" w:space="0" w:color="auto"/>
              <w:bottom w:val="single" w:sz="4" w:space="0" w:color="auto"/>
              <w:right w:val="single" w:sz="4" w:space="0" w:color="auto"/>
            </w:tcBorders>
          </w:tcPr>
          <w:p w14:paraId="14E4155E" w14:textId="4BE565FB" w:rsidR="00FA0E5B" w:rsidDel="0039753E" w:rsidRDefault="00B973E5">
            <w:pPr>
              <w:tabs>
                <w:tab w:val="left" w:pos="2055"/>
              </w:tabs>
              <w:spacing w:line="360" w:lineRule="auto"/>
              <w:jc w:val="left"/>
              <w:rPr>
                <w:del w:id="52" w:author="李 伟捷" w:date="2024-02-08T16:06:00Z"/>
                <w:rFonts w:ascii="宋体" w:hAnsi="宋体" w:cs="宋体"/>
                <w:sz w:val="28"/>
                <w:szCs w:val="28"/>
              </w:rPr>
            </w:pPr>
            <w:del w:id="53" w:author="李 伟捷" w:date="2024-02-08T16:06:00Z">
              <w:r w:rsidDel="0039753E">
                <w:rPr>
                  <w:rFonts w:ascii="宋体" w:hAnsi="宋体" w:cs="宋体" w:hint="eastAsia"/>
                  <w:sz w:val="28"/>
                  <w:szCs w:val="28"/>
                </w:rPr>
                <w:delText>挂牌开始日期</w:delText>
              </w:r>
            </w:del>
          </w:p>
        </w:tc>
        <w:tc>
          <w:tcPr>
            <w:tcW w:w="6610" w:type="dxa"/>
            <w:tcBorders>
              <w:top w:val="single" w:sz="4" w:space="0" w:color="auto"/>
              <w:left w:val="single" w:sz="4" w:space="0" w:color="auto"/>
              <w:bottom w:val="single" w:sz="4" w:space="0" w:color="auto"/>
              <w:right w:val="single" w:sz="4" w:space="0" w:color="auto"/>
            </w:tcBorders>
          </w:tcPr>
          <w:p w14:paraId="0D1484DA" w14:textId="3A862088" w:rsidR="00FA0E5B" w:rsidDel="0039753E" w:rsidRDefault="00B973E5">
            <w:pPr>
              <w:spacing w:line="360" w:lineRule="auto"/>
              <w:jc w:val="left"/>
              <w:rPr>
                <w:del w:id="54" w:author="李 伟捷" w:date="2024-02-08T16:06:00Z"/>
                <w:rFonts w:ascii="宋体" w:hAnsi="宋体" w:cs="宋体"/>
                <w:sz w:val="28"/>
                <w:szCs w:val="28"/>
              </w:rPr>
            </w:pPr>
            <w:del w:id="55" w:author="李 伟捷" w:date="2024-02-08T16:06:00Z">
              <w:r w:rsidDel="0039753E">
                <w:rPr>
                  <w:rFonts w:ascii="宋体" w:hAnsi="宋体" w:cs="宋体"/>
                  <w:sz w:val="28"/>
                  <w:szCs w:val="28"/>
                </w:rPr>
                <w:delText>2024</w:delText>
              </w:r>
              <w:r w:rsidDel="0039753E">
                <w:rPr>
                  <w:rFonts w:ascii="宋体" w:hAnsi="宋体" w:cs="宋体" w:hint="eastAsia"/>
                  <w:sz w:val="28"/>
                  <w:szCs w:val="28"/>
                </w:rPr>
                <w:delText>年</w:delText>
              </w:r>
              <w:r w:rsidDel="0039753E">
                <w:rPr>
                  <w:rFonts w:ascii="宋体" w:hAnsi="宋体" w:cs="宋体"/>
                  <w:sz w:val="28"/>
                  <w:szCs w:val="28"/>
                </w:rPr>
                <w:delText xml:space="preserve"> </w:delText>
              </w:r>
            </w:del>
            <w:ins w:id="56" w:author="书林_schultz" w:date="2024-02-08T15:15:00Z">
              <w:del w:id="57" w:author="李 伟捷" w:date="2024-02-08T16:06:00Z">
                <w:r w:rsidDel="0039753E">
                  <w:rPr>
                    <w:rFonts w:ascii="宋体" w:hAnsi="宋体" w:cs="宋体" w:hint="eastAsia"/>
                    <w:sz w:val="28"/>
                    <w:szCs w:val="28"/>
                  </w:rPr>
                  <w:delText>2</w:delText>
                </w:r>
              </w:del>
            </w:ins>
            <w:del w:id="58" w:author="李 伟捷" w:date="2024-02-08T16:06:00Z">
              <w:r w:rsidDel="0039753E">
                <w:rPr>
                  <w:rFonts w:ascii="宋体" w:hAnsi="宋体" w:cs="宋体" w:hint="eastAsia"/>
                  <w:sz w:val="28"/>
                  <w:szCs w:val="28"/>
                </w:rPr>
                <w:delText>月</w:delText>
              </w:r>
              <w:r w:rsidDel="0039753E">
                <w:rPr>
                  <w:rFonts w:ascii="宋体" w:hAnsi="宋体" w:cs="宋体"/>
                  <w:sz w:val="28"/>
                  <w:szCs w:val="28"/>
                </w:rPr>
                <w:delText xml:space="preserve"> </w:delText>
              </w:r>
            </w:del>
            <w:ins w:id="59" w:author="书林_schultz" w:date="2024-02-08T15:15:00Z">
              <w:del w:id="60" w:author="李 伟捷" w:date="2024-02-08T16:06:00Z">
                <w:r w:rsidDel="0039753E">
                  <w:rPr>
                    <w:rFonts w:ascii="宋体" w:hAnsi="宋体" w:cs="宋体" w:hint="eastAsia"/>
                    <w:sz w:val="28"/>
                    <w:szCs w:val="28"/>
                  </w:rPr>
                  <w:delText>8</w:delText>
                </w:r>
              </w:del>
            </w:ins>
            <w:del w:id="61" w:author="李 伟捷" w:date="2024-02-08T16:06:00Z">
              <w:r w:rsidDel="0039753E">
                <w:rPr>
                  <w:rFonts w:ascii="宋体" w:hAnsi="宋体" w:cs="宋体" w:hint="eastAsia"/>
                  <w:sz w:val="28"/>
                  <w:szCs w:val="28"/>
                </w:rPr>
                <w:delText>日</w:delText>
              </w:r>
            </w:del>
          </w:p>
        </w:tc>
      </w:tr>
      <w:tr w:rsidR="00FA0E5B" w:rsidDel="0039753E" w14:paraId="38CC2E79" w14:textId="5EE144B2">
        <w:trPr>
          <w:del w:id="62" w:author="李 伟捷" w:date="2024-02-08T16:06:00Z"/>
        </w:trPr>
        <w:tc>
          <w:tcPr>
            <w:tcW w:w="2135" w:type="dxa"/>
            <w:tcBorders>
              <w:top w:val="single" w:sz="4" w:space="0" w:color="auto"/>
              <w:left w:val="single" w:sz="4" w:space="0" w:color="auto"/>
              <w:bottom w:val="single" w:sz="4" w:space="0" w:color="auto"/>
              <w:right w:val="single" w:sz="4" w:space="0" w:color="auto"/>
            </w:tcBorders>
          </w:tcPr>
          <w:p w14:paraId="1F392A3C" w14:textId="3BAF0A85" w:rsidR="00FA0E5B" w:rsidDel="0039753E" w:rsidRDefault="00B973E5">
            <w:pPr>
              <w:tabs>
                <w:tab w:val="left" w:pos="2055"/>
              </w:tabs>
              <w:spacing w:line="360" w:lineRule="auto"/>
              <w:jc w:val="left"/>
              <w:rPr>
                <w:del w:id="63" w:author="李 伟捷" w:date="2024-02-08T16:06:00Z"/>
                <w:rFonts w:ascii="宋体" w:hAnsi="宋体" w:cs="宋体"/>
                <w:sz w:val="28"/>
                <w:szCs w:val="28"/>
              </w:rPr>
            </w:pPr>
            <w:del w:id="64" w:author="李 伟捷" w:date="2024-02-08T16:06:00Z">
              <w:r w:rsidDel="0039753E">
                <w:rPr>
                  <w:rFonts w:ascii="宋体" w:hAnsi="宋体" w:cs="宋体" w:hint="eastAsia"/>
                  <w:sz w:val="28"/>
                  <w:szCs w:val="28"/>
                </w:rPr>
                <w:delText>挂牌结束日期</w:delText>
              </w:r>
            </w:del>
          </w:p>
        </w:tc>
        <w:tc>
          <w:tcPr>
            <w:tcW w:w="6610" w:type="dxa"/>
            <w:tcBorders>
              <w:top w:val="single" w:sz="4" w:space="0" w:color="auto"/>
              <w:left w:val="single" w:sz="4" w:space="0" w:color="auto"/>
              <w:bottom w:val="single" w:sz="4" w:space="0" w:color="auto"/>
              <w:right w:val="single" w:sz="4" w:space="0" w:color="auto"/>
            </w:tcBorders>
          </w:tcPr>
          <w:p w14:paraId="6F15F7B1" w14:textId="45335F71" w:rsidR="00FA0E5B" w:rsidDel="0039753E" w:rsidRDefault="00B973E5">
            <w:pPr>
              <w:spacing w:line="360" w:lineRule="auto"/>
              <w:jc w:val="left"/>
              <w:rPr>
                <w:del w:id="65" w:author="李 伟捷" w:date="2024-02-08T16:06:00Z"/>
                <w:rFonts w:ascii="宋体" w:hAnsi="宋体" w:cs="宋体"/>
                <w:sz w:val="28"/>
                <w:szCs w:val="28"/>
              </w:rPr>
            </w:pPr>
            <w:del w:id="66" w:author="李 伟捷" w:date="2024-02-08T16:06:00Z">
              <w:r w:rsidDel="0039753E">
                <w:rPr>
                  <w:rFonts w:ascii="宋体" w:hAnsi="宋体" w:cs="宋体"/>
                  <w:sz w:val="28"/>
                  <w:szCs w:val="28"/>
                </w:rPr>
                <w:delText>2024</w:delText>
              </w:r>
              <w:r w:rsidDel="0039753E">
                <w:rPr>
                  <w:rFonts w:ascii="宋体" w:hAnsi="宋体" w:cs="宋体" w:hint="eastAsia"/>
                  <w:sz w:val="28"/>
                  <w:szCs w:val="28"/>
                </w:rPr>
                <w:delText>年</w:delText>
              </w:r>
              <w:r w:rsidDel="0039753E">
                <w:rPr>
                  <w:rFonts w:ascii="宋体" w:hAnsi="宋体" w:cs="宋体"/>
                  <w:sz w:val="28"/>
                  <w:szCs w:val="28"/>
                </w:rPr>
                <w:delText xml:space="preserve"> </w:delText>
              </w:r>
            </w:del>
            <w:ins w:id="67" w:author="书林_schultz" w:date="2024-02-08T15:15:00Z">
              <w:del w:id="68" w:author="李 伟捷" w:date="2024-02-08T16:06:00Z">
                <w:r w:rsidDel="0039753E">
                  <w:rPr>
                    <w:rFonts w:ascii="宋体" w:hAnsi="宋体" w:cs="宋体" w:hint="eastAsia"/>
                    <w:sz w:val="28"/>
                    <w:szCs w:val="28"/>
                  </w:rPr>
                  <w:delText>2</w:delText>
                </w:r>
              </w:del>
            </w:ins>
            <w:del w:id="69" w:author="李 伟捷" w:date="2024-02-08T16:06:00Z">
              <w:r w:rsidDel="0039753E">
                <w:rPr>
                  <w:rFonts w:ascii="宋体" w:hAnsi="宋体" w:cs="宋体" w:hint="eastAsia"/>
                  <w:sz w:val="28"/>
                  <w:szCs w:val="28"/>
                </w:rPr>
                <w:delText>月</w:delText>
              </w:r>
              <w:r w:rsidDel="0039753E">
                <w:rPr>
                  <w:rFonts w:ascii="宋体" w:hAnsi="宋体" w:cs="宋体"/>
                  <w:sz w:val="28"/>
                  <w:szCs w:val="28"/>
                </w:rPr>
                <w:delText xml:space="preserve"> </w:delText>
              </w:r>
            </w:del>
            <w:ins w:id="70" w:author="书林_schultz" w:date="2024-02-08T15:16:00Z">
              <w:del w:id="71" w:author="李 伟捷" w:date="2024-02-08T16:06:00Z">
                <w:r w:rsidDel="0039753E">
                  <w:rPr>
                    <w:rFonts w:ascii="宋体" w:hAnsi="宋体" w:cs="宋体" w:hint="eastAsia"/>
                    <w:sz w:val="28"/>
                    <w:szCs w:val="28"/>
                  </w:rPr>
                  <w:delText>27</w:delText>
                </w:r>
              </w:del>
            </w:ins>
            <w:del w:id="72" w:author="李 伟捷" w:date="2024-02-08T16:06:00Z">
              <w:r w:rsidDel="0039753E">
                <w:rPr>
                  <w:rFonts w:ascii="宋体" w:hAnsi="宋体" w:cs="宋体" w:hint="eastAsia"/>
                  <w:sz w:val="28"/>
                  <w:szCs w:val="28"/>
                </w:rPr>
                <w:delText>日</w:delText>
              </w:r>
            </w:del>
          </w:p>
        </w:tc>
      </w:tr>
    </w:tbl>
    <w:p w14:paraId="0C1FA476" w14:textId="503E34C6" w:rsidR="00FA0E5B" w:rsidDel="0039753E" w:rsidRDefault="00FA0E5B">
      <w:pPr>
        <w:pStyle w:val="a0"/>
        <w:spacing w:line="360" w:lineRule="auto"/>
        <w:ind w:firstLine="280"/>
        <w:jc w:val="center"/>
        <w:rPr>
          <w:del w:id="73" w:author="李 伟捷" w:date="2024-02-08T16:06:00Z"/>
          <w:rFonts w:cs="宋体"/>
          <w:sz w:val="28"/>
          <w:szCs w:val="28"/>
        </w:rPr>
      </w:pPr>
    </w:p>
    <w:p w14:paraId="34F507CD" w14:textId="7D7B608D" w:rsidR="00FA0E5B" w:rsidDel="0039753E" w:rsidRDefault="00FA0E5B">
      <w:pPr>
        <w:widowControl/>
        <w:shd w:val="clear" w:color="auto" w:fill="FFFFFF"/>
        <w:spacing w:beforeLines="50" w:before="156" w:afterLines="50" w:after="156" w:line="360" w:lineRule="auto"/>
        <w:jc w:val="center"/>
        <w:rPr>
          <w:del w:id="74" w:author="李 伟捷" w:date="2024-02-08T16:06:00Z"/>
          <w:rFonts w:ascii="宋体" w:hAnsi="宋体" w:cs="宋体"/>
          <w:b/>
          <w:bCs/>
          <w:sz w:val="28"/>
          <w:szCs w:val="28"/>
        </w:rPr>
      </w:pPr>
    </w:p>
    <w:p w14:paraId="37392182" w14:textId="41AEF536" w:rsidR="00FA0E5B" w:rsidDel="0039753E" w:rsidRDefault="00B973E5">
      <w:pPr>
        <w:widowControl/>
        <w:numPr>
          <w:ilvl w:val="255"/>
          <w:numId w:val="0"/>
        </w:numPr>
        <w:spacing w:line="360" w:lineRule="auto"/>
        <w:ind w:firstLineChars="200" w:firstLine="562"/>
        <w:jc w:val="center"/>
        <w:rPr>
          <w:del w:id="75" w:author="李 伟捷" w:date="2024-02-08T16:06:00Z"/>
          <w:rFonts w:ascii="宋体" w:hAnsi="宋体" w:cs="宋体"/>
          <w:b/>
          <w:bCs/>
          <w:color w:val="111111"/>
          <w:kern w:val="0"/>
          <w:sz w:val="28"/>
          <w:szCs w:val="28"/>
        </w:rPr>
      </w:pPr>
      <w:del w:id="76" w:author="李 伟捷" w:date="2024-02-08T16:06:00Z">
        <w:r w:rsidDel="0039753E">
          <w:rPr>
            <w:rFonts w:ascii="宋体" w:hAnsi="宋体" w:cs="宋体" w:hint="eastAsia"/>
            <w:b/>
            <w:bCs/>
            <w:sz w:val="28"/>
            <w:szCs w:val="28"/>
          </w:rPr>
          <w:delText>平潭风帆运动基地招租公告</w:delText>
        </w:r>
      </w:del>
    </w:p>
    <w:p w14:paraId="25C7507E" w14:textId="16186BA2" w:rsidR="00FA0E5B" w:rsidDel="0039753E" w:rsidRDefault="00B973E5">
      <w:pPr>
        <w:widowControl/>
        <w:numPr>
          <w:ilvl w:val="255"/>
          <w:numId w:val="0"/>
        </w:numPr>
        <w:adjustRightInd w:val="0"/>
        <w:snapToGrid w:val="0"/>
        <w:spacing w:line="360" w:lineRule="auto"/>
        <w:ind w:firstLineChars="200" w:firstLine="562"/>
        <w:jc w:val="left"/>
        <w:rPr>
          <w:del w:id="77" w:author="李 伟捷" w:date="2024-02-08T16:06:00Z"/>
          <w:rFonts w:asciiTheme="minorEastAsia" w:eastAsiaTheme="minorEastAsia" w:hAnsiTheme="minorEastAsia" w:cstheme="minorEastAsia"/>
          <w:b/>
          <w:bCs/>
          <w:sz w:val="28"/>
          <w:szCs w:val="28"/>
        </w:rPr>
      </w:pPr>
      <w:del w:id="78" w:author="李 伟捷" w:date="2024-02-08T16:06:00Z">
        <w:r w:rsidDel="0039753E">
          <w:rPr>
            <w:rFonts w:asciiTheme="minorEastAsia" w:eastAsiaTheme="minorEastAsia" w:hAnsiTheme="minorEastAsia" w:cstheme="minorEastAsia" w:hint="eastAsia"/>
            <w:b/>
            <w:bCs/>
            <w:sz w:val="28"/>
            <w:szCs w:val="28"/>
            <w:lang w:val="zh-CN"/>
          </w:rPr>
          <w:delText>一、租赁内容</w:delText>
        </w:r>
      </w:del>
    </w:p>
    <w:p w14:paraId="6A67CA90" w14:textId="3ED8C948" w:rsidR="00FA0E5B" w:rsidDel="0039753E" w:rsidRDefault="00B973E5">
      <w:pPr>
        <w:adjustRightInd w:val="0"/>
        <w:snapToGrid w:val="0"/>
        <w:spacing w:line="360" w:lineRule="auto"/>
        <w:ind w:firstLineChars="200" w:firstLine="562"/>
        <w:rPr>
          <w:del w:id="79" w:author="李 伟捷" w:date="2024-02-08T16:06:00Z"/>
          <w:rFonts w:asciiTheme="minorEastAsia" w:eastAsiaTheme="minorEastAsia" w:hAnsiTheme="minorEastAsia" w:cstheme="minorEastAsia"/>
          <w:b/>
          <w:bCs/>
          <w:sz w:val="28"/>
          <w:szCs w:val="28"/>
        </w:rPr>
      </w:pPr>
      <w:del w:id="80" w:author="李 伟捷" w:date="2024-02-08T16:06:00Z">
        <w:r w:rsidDel="0039753E">
          <w:rPr>
            <w:rFonts w:asciiTheme="minorEastAsia" w:eastAsiaTheme="minorEastAsia" w:hAnsiTheme="minorEastAsia" w:cstheme="minorEastAsia" w:hint="eastAsia"/>
            <w:b/>
            <w:bCs/>
            <w:sz w:val="28"/>
            <w:szCs w:val="28"/>
          </w:rPr>
          <w:delText>1</w:delText>
        </w:r>
        <w:r w:rsidDel="0039753E">
          <w:rPr>
            <w:rFonts w:asciiTheme="minorEastAsia" w:eastAsiaTheme="minorEastAsia" w:hAnsiTheme="minorEastAsia" w:cstheme="minorEastAsia" w:hint="eastAsia"/>
            <w:b/>
            <w:bCs/>
            <w:sz w:val="28"/>
            <w:szCs w:val="28"/>
          </w:rPr>
          <w:delText>.1.</w:delText>
        </w:r>
        <w:r w:rsidDel="0039753E">
          <w:rPr>
            <w:rFonts w:asciiTheme="minorEastAsia" w:eastAsiaTheme="minorEastAsia" w:hAnsiTheme="minorEastAsia" w:cstheme="minorEastAsia" w:hint="eastAsia"/>
            <w:b/>
            <w:bCs/>
            <w:sz w:val="28"/>
            <w:szCs w:val="28"/>
          </w:rPr>
          <w:delText>租赁标的基本情况</w:delText>
        </w:r>
      </w:del>
    </w:p>
    <w:p w14:paraId="2AD2D985" w14:textId="7966DA38" w:rsidR="00FA0E5B" w:rsidDel="0039753E" w:rsidRDefault="00B973E5">
      <w:pPr>
        <w:pStyle w:val="af"/>
        <w:shd w:val="clear" w:color="auto" w:fill="FFFFFF"/>
        <w:ind w:firstLineChars="200" w:firstLine="560"/>
        <w:rPr>
          <w:del w:id="81" w:author="李 伟捷" w:date="2024-02-08T16:06:00Z"/>
          <w:kern w:val="2"/>
          <w:sz w:val="28"/>
          <w:szCs w:val="28"/>
        </w:rPr>
      </w:pPr>
      <w:del w:id="82" w:author="李 伟捷" w:date="2024-02-08T16:06:00Z">
        <w:r w:rsidDel="0039753E">
          <w:rPr>
            <w:rFonts w:hint="eastAsia"/>
            <w:kern w:val="2"/>
            <w:sz w:val="28"/>
            <w:szCs w:val="28"/>
          </w:rPr>
          <w:delText>1.1.1.</w:delText>
        </w:r>
        <w:r w:rsidDel="0039753E">
          <w:rPr>
            <w:rFonts w:hint="eastAsia"/>
            <w:kern w:val="2"/>
            <w:sz w:val="28"/>
            <w:szCs w:val="28"/>
          </w:rPr>
          <w:delText>租赁标的</w:delText>
        </w:r>
        <w:r w:rsidDel="0039753E">
          <w:rPr>
            <w:rFonts w:hint="eastAsia"/>
            <w:kern w:val="2"/>
            <w:sz w:val="28"/>
            <w:szCs w:val="28"/>
          </w:rPr>
          <w:delText>：</w:delText>
        </w:r>
        <w:r w:rsidDel="0039753E">
          <w:rPr>
            <w:rFonts w:hint="eastAsia"/>
            <w:kern w:val="2"/>
            <w:sz w:val="28"/>
            <w:szCs w:val="28"/>
          </w:rPr>
          <w:delText>本次租赁标的为风帆运动基地已建成的</w:delText>
        </w:r>
        <w:r w:rsidDel="0039753E">
          <w:rPr>
            <w:rFonts w:hint="eastAsia"/>
            <w:kern w:val="2"/>
            <w:sz w:val="28"/>
            <w:szCs w:val="28"/>
          </w:rPr>
          <w:delText>运动基地大楼（建筑面积约</w:delText>
        </w:r>
        <w:r w:rsidDel="0039753E">
          <w:rPr>
            <w:rFonts w:hint="eastAsia"/>
            <w:kern w:val="2"/>
            <w:sz w:val="28"/>
            <w:szCs w:val="28"/>
          </w:rPr>
          <w:delText>1</w:delText>
        </w:r>
        <w:r w:rsidDel="0039753E">
          <w:rPr>
            <w:rFonts w:hint="eastAsia"/>
            <w:kern w:val="2"/>
            <w:sz w:val="28"/>
            <w:szCs w:val="28"/>
          </w:rPr>
          <w:delText>.3</w:delText>
        </w:r>
        <w:r w:rsidDel="0039753E">
          <w:rPr>
            <w:rFonts w:hint="eastAsia"/>
            <w:kern w:val="2"/>
            <w:sz w:val="28"/>
            <w:szCs w:val="28"/>
          </w:rPr>
          <w:delText>万</w:delText>
        </w:r>
        <w:r w:rsidDel="0039753E">
          <w:rPr>
            <w:rFonts w:hint="eastAsia"/>
            <w:kern w:val="2"/>
            <w:sz w:val="28"/>
            <w:szCs w:val="28"/>
          </w:rPr>
          <w:delText>平方米）及大楼对应室外部分、该</w:delText>
        </w:r>
        <w:r w:rsidDel="0039753E">
          <w:rPr>
            <w:rFonts w:hint="eastAsia"/>
            <w:kern w:val="2"/>
            <w:sz w:val="28"/>
            <w:szCs w:val="28"/>
          </w:rPr>
          <w:delText>地块所对应林下地块</w:delText>
        </w:r>
        <w:r w:rsidDel="0039753E">
          <w:rPr>
            <w:rFonts w:hint="eastAsia"/>
            <w:kern w:val="2"/>
            <w:sz w:val="28"/>
            <w:szCs w:val="28"/>
          </w:rPr>
          <w:delText>(</w:delText>
        </w:r>
        <w:r w:rsidDel="0039753E">
          <w:rPr>
            <w:rFonts w:hint="eastAsia"/>
            <w:kern w:val="2"/>
            <w:sz w:val="28"/>
            <w:szCs w:val="28"/>
          </w:rPr>
          <w:delText>以下简称“风帆运动基地”</w:delText>
        </w:r>
        <w:r w:rsidDel="0039753E">
          <w:rPr>
            <w:rFonts w:hint="eastAsia"/>
            <w:kern w:val="2"/>
            <w:sz w:val="28"/>
            <w:szCs w:val="28"/>
          </w:rPr>
          <w:delText>)</w:delText>
        </w:r>
        <w:r w:rsidDel="0039753E">
          <w:rPr>
            <w:rFonts w:hint="eastAsia"/>
            <w:kern w:val="2"/>
            <w:sz w:val="28"/>
            <w:szCs w:val="28"/>
          </w:rPr>
          <w:delText>，具体详见附件</w:delText>
        </w:r>
        <w:r w:rsidDel="0039753E">
          <w:rPr>
            <w:rFonts w:hint="eastAsia"/>
            <w:kern w:val="2"/>
            <w:sz w:val="28"/>
            <w:szCs w:val="28"/>
          </w:rPr>
          <w:delText>租赁</w:delText>
        </w:r>
        <w:r w:rsidDel="0039753E">
          <w:rPr>
            <w:rFonts w:hint="eastAsia"/>
            <w:kern w:val="2"/>
            <w:sz w:val="28"/>
            <w:szCs w:val="28"/>
          </w:rPr>
          <w:delText>红线范围标示图。</w:delText>
        </w:r>
      </w:del>
    </w:p>
    <w:p w14:paraId="75EF89AC" w14:textId="5209A593" w:rsidR="00FA0E5B" w:rsidDel="0039753E" w:rsidRDefault="00B973E5">
      <w:pPr>
        <w:ind w:firstLineChars="200" w:firstLine="560"/>
        <w:rPr>
          <w:del w:id="83" w:author="李 伟捷" w:date="2024-02-08T16:06:00Z"/>
          <w:rFonts w:ascii="宋体" w:hAnsi="宋体" w:cs="宋体"/>
          <w:sz w:val="28"/>
          <w:szCs w:val="28"/>
        </w:rPr>
      </w:pPr>
      <w:del w:id="84" w:author="李 伟捷" w:date="2024-02-08T16:06:00Z">
        <w:r w:rsidDel="0039753E">
          <w:rPr>
            <w:rFonts w:ascii="宋体" w:hAnsi="宋体" w:cs="宋体" w:hint="eastAsia"/>
            <w:sz w:val="28"/>
            <w:szCs w:val="28"/>
          </w:rPr>
          <w:delText>1.1.</w:delText>
        </w:r>
        <w:r w:rsidDel="0039753E">
          <w:rPr>
            <w:rFonts w:ascii="宋体" w:hAnsi="宋体" w:cs="宋体" w:hint="eastAsia"/>
            <w:sz w:val="28"/>
            <w:szCs w:val="28"/>
          </w:rPr>
          <w:delText>2</w:delText>
        </w:r>
        <w:r w:rsidDel="0039753E">
          <w:rPr>
            <w:rFonts w:ascii="宋体" w:hAnsi="宋体" w:cs="宋体" w:hint="eastAsia"/>
            <w:sz w:val="28"/>
            <w:szCs w:val="28"/>
          </w:rPr>
          <w:delText>.</w:delText>
        </w:r>
        <w:r w:rsidDel="0039753E">
          <w:rPr>
            <w:rFonts w:ascii="宋体" w:hAnsi="宋体" w:cs="宋体" w:hint="eastAsia"/>
            <w:sz w:val="28"/>
            <w:szCs w:val="28"/>
          </w:rPr>
          <w:delText>地理位置</w:delText>
        </w:r>
        <w:r w:rsidDel="0039753E">
          <w:rPr>
            <w:rFonts w:ascii="宋体" w:hAnsi="宋体" w:cs="宋体" w:hint="eastAsia"/>
            <w:sz w:val="28"/>
            <w:szCs w:val="28"/>
          </w:rPr>
          <w:delText>:</w:delText>
        </w:r>
        <w:r w:rsidDel="0039753E">
          <w:rPr>
            <w:rFonts w:ascii="宋体" w:hAnsi="宋体" w:cs="宋体" w:hint="eastAsia"/>
            <w:sz w:val="28"/>
            <w:szCs w:val="28"/>
          </w:rPr>
          <w:delText>平潭综合实验区君山片区流水路南侧。</w:delText>
        </w:r>
      </w:del>
    </w:p>
    <w:p w14:paraId="01817AD5" w14:textId="6122C1FB" w:rsidR="00FA0E5B" w:rsidDel="0039753E" w:rsidRDefault="00B973E5">
      <w:pPr>
        <w:ind w:firstLineChars="200" w:firstLine="560"/>
        <w:rPr>
          <w:del w:id="85" w:author="李 伟捷" w:date="2024-02-08T16:06:00Z"/>
          <w:rFonts w:ascii="宋体" w:hAnsi="宋体" w:cs="宋体"/>
          <w:sz w:val="28"/>
          <w:szCs w:val="28"/>
        </w:rPr>
      </w:pPr>
      <w:del w:id="86" w:author="李 伟捷" w:date="2024-02-08T16:06:00Z">
        <w:r w:rsidDel="0039753E">
          <w:rPr>
            <w:rFonts w:ascii="宋体" w:hAnsi="宋体" w:cs="宋体" w:hint="eastAsia"/>
            <w:sz w:val="28"/>
            <w:szCs w:val="28"/>
          </w:rPr>
          <w:delText>1.1.3</w:delText>
        </w:r>
        <w:r w:rsidDel="0039753E">
          <w:rPr>
            <w:rFonts w:ascii="宋体" w:hAnsi="宋体" w:cs="宋体" w:hint="eastAsia"/>
            <w:sz w:val="28"/>
            <w:szCs w:val="28"/>
          </w:rPr>
          <w:delText>.</w:delText>
        </w:r>
        <w:r w:rsidDel="0039753E">
          <w:rPr>
            <w:rFonts w:ascii="宋体" w:hAnsi="宋体" w:cs="宋体" w:hint="eastAsia"/>
            <w:sz w:val="28"/>
            <w:szCs w:val="28"/>
          </w:rPr>
          <w:delText>标的现状：</w:delText>
        </w:r>
      </w:del>
    </w:p>
    <w:p w14:paraId="5F51EDDB" w14:textId="5986870A" w:rsidR="00FA0E5B" w:rsidDel="0039753E" w:rsidRDefault="00B973E5">
      <w:pPr>
        <w:ind w:firstLineChars="200" w:firstLine="560"/>
        <w:rPr>
          <w:del w:id="87" w:author="李 伟捷" w:date="2024-02-08T16:06:00Z"/>
          <w:rFonts w:ascii="宋体" w:hAnsi="宋体" w:cs="宋体"/>
          <w:sz w:val="28"/>
          <w:szCs w:val="28"/>
        </w:rPr>
      </w:pPr>
      <w:del w:id="88" w:author="李 伟捷" w:date="2024-02-08T16:06:00Z">
        <w:r w:rsidDel="0039753E">
          <w:rPr>
            <w:rFonts w:ascii="宋体" w:hAnsi="宋体" w:cs="宋体" w:hint="eastAsia"/>
            <w:sz w:val="28"/>
            <w:szCs w:val="28"/>
          </w:rPr>
          <w:delText>（</w:delText>
        </w:r>
        <w:r w:rsidDel="0039753E">
          <w:rPr>
            <w:rFonts w:ascii="宋体" w:hAnsi="宋体" w:cs="宋体" w:hint="eastAsia"/>
            <w:sz w:val="28"/>
            <w:szCs w:val="28"/>
          </w:rPr>
          <w:delText>1</w:delText>
        </w:r>
        <w:r w:rsidDel="0039753E">
          <w:rPr>
            <w:rFonts w:ascii="宋体" w:hAnsi="宋体" w:cs="宋体" w:hint="eastAsia"/>
            <w:sz w:val="28"/>
            <w:szCs w:val="28"/>
          </w:rPr>
          <w:delText>）平潭综合实验区君山片区流水路南侧区域风帆运动基地</w:delText>
        </w:r>
        <w:r w:rsidDel="0039753E">
          <w:rPr>
            <w:rFonts w:ascii="宋体" w:hAnsi="宋体" w:cs="宋体" w:hint="eastAsia"/>
            <w:sz w:val="28"/>
            <w:szCs w:val="28"/>
          </w:rPr>
          <w:delText>,</w:delText>
        </w:r>
        <w:r w:rsidDel="0039753E">
          <w:rPr>
            <w:rFonts w:ascii="宋体" w:hAnsi="宋体" w:cs="宋体" w:hint="eastAsia"/>
            <w:sz w:val="28"/>
            <w:szCs w:val="28"/>
          </w:rPr>
          <w:delText>基地建筑地上共六层，地下</w:delText>
        </w:r>
        <w:r w:rsidDel="0039753E">
          <w:rPr>
            <w:rFonts w:ascii="宋体" w:hAnsi="宋体" w:cs="宋体" w:hint="eastAsia"/>
            <w:sz w:val="28"/>
            <w:szCs w:val="28"/>
          </w:rPr>
          <w:delText>1</w:delText>
        </w:r>
        <w:r w:rsidDel="0039753E">
          <w:rPr>
            <w:rFonts w:ascii="宋体" w:hAnsi="宋体" w:cs="宋体" w:hint="eastAsia"/>
            <w:sz w:val="28"/>
            <w:szCs w:val="28"/>
          </w:rPr>
          <w:delText>层停车场，规划有</w:delText>
        </w:r>
        <w:r w:rsidDel="0039753E">
          <w:rPr>
            <w:rFonts w:ascii="宋体" w:hAnsi="宋体" w:cs="宋体" w:hint="eastAsia"/>
            <w:sz w:val="28"/>
            <w:szCs w:val="28"/>
          </w:rPr>
          <w:delText>128</w:delText>
        </w:r>
        <w:r w:rsidDel="0039753E">
          <w:rPr>
            <w:rFonts w:ascii="宋体" w:hAnsi="宋体" w:cs="宋体" w:hint="eastAsia"/>
            <w:sz w:val="28"/>
            <w:szCs w:val="28"/>
          </w:rPr>
          <w:delText>间公寓，</w:delText>
        </w:r>
        <w:r w:rsidDel="0039753E">
          <w:rPr>
            <w:rFonts w:ascii="宋体" w:hAnsi="宋体" w:cs="宋体" w:hint="eastAsia"/>
            <w:sz w:val="28"/>
            <w:szCs w:val="28"/>
          </w:rPr>
          <w:delText>4</w:delText>
        </w:r>
        <w:r w:rsidDel="0039753E">
          <w:rPr>
            <w:rFonts w:ascii="宋体" w:hAnsi="宋体" w:cs="宋体" w:hint="eastAsia"/>
            <w:sz w:val="28"/>
            <w:szCs w:val="28"/>
          </w:rPr>
          <w:delText>间宴会厅，咖啡馆、健身房、便利店、理疗室等。</w:delText>
        </w:r>
      </w:del>
    </w:p>
    <w:p w14:paraId="651ED867" w14:textId="70F447BB" w:rsidR="00FA0E5B" w:rsidDel="0039753E" w:rsidRDefault="00B973E5">
      <w:pPr>
        <w:ind w:firstLineChars="200" w:firstLine="560"/>
        <w:jc w:val="left"/>
        <w:rPr>
          <w:del w:id="89" w:author="李 伟捷" w:date="2024-02-08T16:06:00Z"/>
          <w:rFonts w:ascii="宋体" w:hAnsi="宋体" w:cs="宋体"/>
          <w:sz w:val="28"/>
          <w:szCs w:val="28"/>
        </w:rPr>
      </w:pPr>
      <w:del w:id="90" w:author="李 伟捷" w:date="2024-02-08T16:06:00Z">
        <w:r w:rsidDel="0039753E">
          <w:rPr>
            <w:rFonts w:ascii="宋体" w:hAnsi="宋体" w:cs="宋体" w:hint="eastAsia"/>
            <w:sz w:val="28"/>
            <w:szCs w:val="28"/>
          </w:rPr>
          <w:delText>（</w:delText>
        </w:r>
        <w:r w:rsidDel="0039753E">
          <w:rPr>
            <w:rFonts w:ascii="宋体" w:hAnsi="宋体" w:cs="宋体" w:hint="eastAsia"/>
            <w:sz w:val="28"/>
            <w:szCs w:val="28"/>
          </w:rPr>
          <w:delText>2</w:delText>
        </w:r>
        <w:r w:rsidDel="0039753E">
          <w:rPr>
            <w:rFonts w:ascii="宋体" w:hAnsi="宋体" w:cs="宋体" w:hint="eastAsia"/>
            <w:sz w:val="28"/>
            <w:szCs w:val="28"/>
          </w:rPr>
          <w:delText>）租赁标的风帆运动基地主体已完工，尚未办理不动产权证，目前处于装修装饰阶段，林下地块已完成游步道建设和场地平整。</w:delText>
        </w:r>
      </w:del>
    </w:p>
    <w:p w14:paraId="6B60D7A9" w14:textId="2210542E" w:rsidR="00FA0E5B" w:rsidDel="0039753E" w:rsidRDefault="00B973E5">
      <w:pPr>
        <w:ind w:firstLineChars="200" w:firstLine="560"/>
        <w:jc w:val="left"/>
        <w:rPr>
          <w:del w:id="91" w:author="李 伟捷" w:date="2024-02-08T16:06:00Z"/>
          <w:rFonts w:cs="宋体"/>
          <w:sz w:val="28"/>
          <w:szCs w:val="28"/>
        </w:rPr>
      </w:pPr>
      <w:del w:id="92" w:author="李 伟捷" w:date="2024-02-08T16:06:00Z">
        <w:r w:rsidDel="0039753E">
          <w:rPr>
            <w:rFonts w:ascii="宋体" w:hAnsi="宋体" w:cs="宋体" w:hint="eastAsia"/>
            <w:sz w:val="28"/>
            <w:szCs w:val="28"/>
          </w:rPr>
          <w:delText>上述建筑面积仅供参考，</w:delText>
        </w:r>
        <w:r w:rsidDel="0039753E">
          <w:rPr>
            <w:rFonts w:ascii="宋体" w:hAnsi="宋体" w:cs="宋体" w:hint="eastAsia"/>
            <w:sz w:val="28"/>
            <w:szCs w:val="28"/>
          </w:rPr>
          <w:delText>租赁标的建筑面</w:delText>
        </w:r>
        <w:r w:rsidDel="0039753E">
          <w:rPr>
            <w:rFonts w:cs="宋体" w:hint="eastAsia"/>
            <w:sz w:val="28"/>
            <w:szCs w:val="28"/>
          </w:rPr>
          <w:delText>积以实际为准。</w:delText>
        </w:r>
      </w:del>
    </w:p>
    <w:p w14:paraId="7D3E4BFA" w14:textId="653F4258" w:rsidR="00FA0E5B" w:rsidDel="0039753E" w:rsidRDefault="00B973E5">
      <w:pPr>
        <w:spacing w:line="360" w:lineRule="auto"/>
        <w:ind w:firstLineChars="196" w:firstLine="549"/>
        <w:rPr>
          <w:del w:id="93" w:author="李 伟捷" w:date="2024-02-08T16:06:00Z"/>
          <w:rFonts w:ascii="宋体" w:hAnsi="宋体" w:cs="宋体"/>
          <w:sz w:val="28"/>
          <w:szCs w:val="28"/>
        </w:rPr>
      </w:pPr>
      <w:del w:id="94" w:author="李 伟捷" w:date="2024-02-08T16:06:00Z">
        <w:r w:rsidDel="0039753E">
          <w:rPr>
            <w:rFonts w:ascii="宋体" w:hAnsi="宋体" w:cs="宋体" w:hint="eastAsia"/>
            <w:sz w:val="28"/>
            <w:szCs w:val="28"/>
          </w:rPr>
          <w:delText>1.2.</w:delText>
        </w:r>
        <w:r w:rsidDel="0039753E">
          <w:rPr>
            <w:rFonts w:ascii="宋体" w:hAnsi="宋体" w:cs="宋体" w:hint="eastAsia"/>
            <w:sz w:val="28"/>
            <w:szCs w:val="28"/>
          </w:rPr>
          <w:delText>租赁标的以现状出租，按现状移交。竞租人办理报名登记前应到租赁标的现场踏勘，并承担任何因未全面了解或误解现场实际状况而导致的一切后果，租赁标的面积、设施设备配套以交付现状为准。</w:delText>
        </w:r>
        <w:commentRangeStart w:id="95"/>
        <w:r w:rsidDel="0039753E">
          <w:rPr>
            <w:rFonts w:ascii="宋体" w:hAnsi="宋体" w:cs="宋体" w:hint="eastAsia"/>
            <w:sz w:val="28"/>
            <w:szCs w:val="28"/>
          </w:rPr>
          <w:delText>若在看样期至标的移交日期间现场发生变化，最终解释权归出租方所有，</w:delText>
        </w:r>
        <w:r w:rsidDel="0039753E">
          <w:rPr>
            <w:rFonts w:ascii="宋体" w:hAnsi="宋体" w:cs="宋体" w:hint="eastAsia"/>
            <w:sz w:val="28"/>
            <w:szCs w:val="28"/>
          </w:rPr>
          <w:delText>福建省产权交易中心</w:delText>
        </w:r>
        <w:r w:rsidDel="0039753E">
          <w:rPr>
            <w:rFonts w:ascii="宋体" w:hAnsi="宋体" w:cs="宋体" w:hint="eastAsia"/>
            <w:sz w:val="28"/>
            <w:szCs w:val="28"/>
          </w:rPr>
          <w:delText>不对现场状况进行保证及现场状况变化作出解释。</w:delText>
        </w:r>
        <w:commentRangeEnd w:id="95"/>
        <w:r w:rsidDel="0039753E">
          <w:commentReference w:id="95"/>
        </w:r>
      </w:del>
    </w:p>
    <w:p w14:paraId="5D7878AC" w14:textId="1E310D42" w:rsidR="00FA0E5B" w:rsidDel="0039753E" w:rsidRDefault="00B973E5">
      <w:pPr>
        <w:widowControl/>
        <w:numPr>
          <w:ilvl w:val="255"/>
          <w:numId w:val="0"/>
        </w:numPr>
        <w:spacing w:line="360" w:lineRule="auto"/>
        <w:ind w:firstLineChars="200" w:firstLine="562"/>
        <w:jc w:val="left"/>
        <w:rPr>
          <w:del w:id="96" w:author="李 伟捷" w:date="2024-02-08T16:06:00Z"/>
          <w:rFonts w:ascii="宋体" w:hAnsi="宋体" w:cs="宋体"/>
          <w:b/>
          <w:bCs/>
          <w:sz w:val="28"/>
          <w:szCs w:val="28"/>
        </w:rPr>
      </w:pPr>
      <w:del w:id="97" w:author="李 伟捷" w:date="2024-02-08T16:06:00Z">
        <w:r w:rsidDel="0039753E">
          <w:rPr>
            <w:rFonts w:ascii="宋体" w:hAnsi="宋体" w:cs="宋体" w:hint="eastAsia"/>
            <w:b/>
            <w:bCs/>
            <w:sz w:val="28"/>
            <w:szCs w:val="28"/>
          </w:rPr>
          <w:delText>1.3.</w:delText>
        </w:r>
        <w:r w:rsidDel="0039753E">
          <w:rPr>
            <w:rFonts w:ascii="宋体" w:hAnsi="宋体" w:cs="宋体" w:hint="eastAsia"/>
            <w:b/>
            <w:bCs/>
            <w:sz w:val="28"/>
            <w:szCs w:val="28"/>
          </w:rPr>
          <w:delText>挂牌价：</w:delText>
        </w:r>
        <w:r w:rsidDel="0039753E">
          <w:rPr>
            <w:rFonts w:ascii="宋体" w:hAnsi="宋体" w:cs="宋体" w:hint="eastAsia"/>
            <w:sz w:val="28"/>
            <w:szCs w:val="28"/>
          </w:rPr>
          <w:delText>挂牌价为</w:delText>
        </w:r>
        <w:r w:rsidDel="0039753E">
          <w:rPr>
            <w:rFonts w:ascii="宋体" w:hAnsi="宋体" w:cs="宋体" w:hint="eastAsia"/>
            <w:sz w:val="28"/>
            <w:szCs w:val="28"/>
          </w:rPr>
          <w:delText>250</w:delText>
        </w:r>
        <w:r w:rsidDel="0039753E">
          <w:rPr>
            <w:rFonts w:ascii="宋体" w:hAnsi="宋体" w:cs="宋体" w:hint="eastAsia"/>
            <w:sz w:val="28"/>
            <w:szCs w:val="28"/>
          </w:rPr>
          <w:delText>万元</w:delText>
        </w:r>
        <w:r w:rsidDel="0039753E">
          <w:rPr>
            <w:rFonts w:ascii="宋体" w:hAnsi="宋体" w:cs="宋体" w:hint="eastAsia"/>
            <w:sz w:val="28"/>
            <w:szCs w:val="28"/>
          </w:rPr>
          <w:delText>/</w:delText>
        </w:r>
        <w:r w:rsidDel="0039753E">
          <w:rPr>
            <w:rFonts w:ascii="宋体" w:hAnsi="宋体" w:cs="宋体" w:hint="eastAsia"/>
            <w:sz w:val="28"/>
            <w:szCs w:val="28"/>
          </w:rPr>
          <w:delText>年，</w:delText>
        </w:r>
        <w:r w:rsidDel="0039753E">
          <w:rPr>
            <w:rFonts w:ascii="宋体" w:hAnsi="宋体" w:cs="宋体" w:hint="eastAsia"/>
            <w:sz w:val="28"/>
            <w:szCs w:val="28"/>
          </w:rPr>
          <w:delText>挂牌价为</w:delText>
        </w:r>
        <w:r w:rsidDel="0039753E">
          <w:rPr>
            <w:rFonts w:ascii="宋体" w:hAnsi="宋体" w:cs="宋体" w:hint="eastAsia"/>
            <w:sz w:val="28"/>
            <w:szCs w:val="28"/>
          </w:rPr>
          <w:delText>租赁标的第一年年固定租金底价。</w:delText>
        </w:r>
      </w:del>
    </w:p>
    <w:p w14:paraId="71BA3639" w14:textId="01E4CDCD" w:rsidR="00FA0E5B" w:rsidDel="0039753E" w:rsidRDefault="00B973E5">
      <w:pPr>
        <w:widowControl/>
        <w:numPr>
          <w:ilvl w:val="255"/>
          <w:numId w:val="0"/>
        </w:numPr>
        <w:spacing w:line="360" w:lineRule="auto"/>
        <w:ind w:firstLineChars="200" w:firstLine="562"/>
        <w:jc w:val="left"/>
        <w:rPr>
          <w:del w:id="98" w:author="李 伟捷" w:date="2024-02-08T16:06:00Z"/>
          <w:rFonts w:ascii="宋体" w:hAnsi="宋体" w:cs="宋体"/>
          <w:sz w:val="28"/>
          <w:szCs w:val="28"/>
        </w:rPr>
      </w:pPr>
      <w:del w:id="99" w:author="李 伟捷" w:date="2024-02-08T16:06:00Z">
        <w:r w:rsidDel="0039753E">
          <w:rPr>
            <w:rFonts w:ascii="宋体" w:hAnsi="宋体" w:cs="宋体" w:hint="eastAsia"/>
            <w:b/>
            <w:bCs/>
            <w:sz w:val="28"/>
            <w:szCs w:val="28"/>
          </w:rPr>
          <w:delText>1.4.</w:delText>
        </w:r>
        <w:r w:rsidDel="0039753E">
          <w:rPr>
            <w:rFonts w:ascii="宋体" w:hAnsi="宋体" w:cs="宋体" w:hint="eastAsia"/>
            <w:b/>
            <w:bCs/>
            <w:sz w:val="28"/>
            <w:szCs w:val="28"/>
          </w:rPr>
          <w:delText>租赁用途</w:delText>
        </w:r>
        <w:r w:rsidDel="0039753E">
          <w:rPr>
            <w:rFonts w:ascii="宋体" w:hAnsi="宋体" w:cs="宋体" w:hint="eastAsia"/>
            <w:b/>
            <w:bCs/>
            <w:sz w:val="28"/>
            <w:szCs w:val="28"/>
          </w:rPr>
          <w:delText>：</w:delText>
        </w:r>
        <w:r w:rsidDel="0039753E">
          <w:rPr>
            <w:rFonts w:ascii="宋体" w:hAnsi="宋体" w:cs="宋体" w:hint="eastAsia"/>
            <w:sz w:val="28"/>
            <w:szCs w:val="28"/>
          </w:rPr>
          <w:delText>符合平潭国际旅游岛发展的餐饮、住宿、休闲、运动、会务、旅游等业态。</w:delText>
        </w:r>
      </w:del>
    </w:p>
    <w:p w14:paraId="0FBF1D73" w14:textId="78CEFC26" w:rsidR="00FA0E5B" w:rsidDel="0039753E" w:rsidRDefault="00B973E5">
      <w:pPr>
        <w:widowControl/>
        <w:spacing w:line="360" w:lineRule="auto"/>
        <w:ind w:firstLineChars="200" w:firstLine="562"/>
        <w:jc w:val="left"/>
        <w:rPr>
          <w:del w:id="100" w:author="李 伟捷" w:date="2024-02-08T16:06:00Z"/>
          <w:rFonts w:ascii="宋体" w:hAnsi="宋体" w:cs="宋体"/>
          <w:sz w:val="28"/>
          <w:szCs w:val="28"/>
        </w:rPr>
      </w:pPr>
      <w:del w:id="101" w:author="李 伟捷" w:date="2024-02-08T16:06:00Z">
        <w:r w:rsidDel="0039753E">
          <w:rPr>
            <w:rFonts w:ascii="宋体" w:hAnsi="宋体" w:cs="宋体" w:hint="eastAsia"/>
            <w:b/>
            <w:bCs/>
            <w:sz w:val="28"/>
            <w:szCs w:val="28"/>
          </w:rPr>
          <w:delText>1.5.</w:delText>
        </w:r>
        <w:r w:rsidDel="0039753E">
          <w:rPr>
            <w:rFonts w:ascii="宋体" w:hAnsi="宋体" w:cs="宋体" w:hint="eastAsia"/>
            <w:b/>
            <w:bCs/>
            <w:sz w:val="28"/>
            <w:szCs w:val="28"/>
          </w:rPr>
          <w:delText>租赁期限</w:delText>
        </w:r>
        <w:r w:rsidDel="0039753E">
          <w:rPr>
            <w:rFonts w:ascii="宋体" w:hAnsi="宋体" w:cs="宋体" w:hint="eastAsia"/>
            <w:b/>
            <w:bCs/>
            <w:sz w:val="28"/>
            <w:szCs w:val="28"/>
          </w:rPr>
          <w:delText>：</w:delText>
        </w:r>
        <w:r w:rsidDel="0039753E">
          <w:rPr>
            <w:rFonts w:ascii="宋体" w:hAnsi="宋体" w:cs="宋体" w:hint="eastAsia"/>
            <w:b/>
            <w:bCs/>
            <w:sz w:val="28"/>
            <w:szCs w:val="28"/>
          </w:rPr>
          <w:delText>10</w:delText>
        </w:r>
        <w:r w:rsidDel="0039753E">
          <w:rPr>
            <w:rFonts w:ascii="宋体" w:hAnsi="宋体" w:cs="宋体" w:hint="eastAsia"/>
            <w:b/>
            <w:bCs/>
            <w:sz w:val="28"/>
            <w:szCs w:val="28"/>
          </w:rPr>
          <w:delText>年，</w:delText>
        </w:r>
        <w:r w:rsidDel="0039753E">
          <w:rPr>
            <w:rFonts w:ascii="宋体" w:hAnsi="宋体" w:cs="宋体" w:hint="eastAsia"/>
            <w:sz w:val="28"/>
            <w:szCs w:val="28"/>
          </w:rPr>
          <w:delText>具体起始日和实际终止日期以合同约定为准，期限届满应按时交还标的</w:delText>
        </w:r>
        <w:r w:rsidDel="0039753E">
          <w:rPr>
            <w:rFonts w:ascii="宋体" w:hAnsi="宋体" w:cs="宋体" w:hint="eastAsia"/>
            <w:sz w:val="28"/>
            <w:szCs w:val="28"/>
          </w:rPr>
          <w:delText>。</w:delText>
        </w:r>
      </w:del>
    </w:p>
    <w:p w14:paraId="31D97841" w14:textId="796AC5A2" w:rsidR="00FA0E5B" w:rsidDel="0039753E" w:rsidRDefault="00B973E5">
      <w:pPr>
        <w:spacing w:line="600" w:lineRule="exact"/>
        <w:ind w:firstLineChars="200" w:firstLine="562"/>
        <w:rPr>
          <w:del w:id="102" w:author="李 伟捷" w:date="2024-02-08T16:06:00Z"/>
          <w:rFonts w:ascii="宋体" w:hAnsi="宋体" w:cs="宋体"/>
          <w:sz w:val="28"/>
          <w:szCs w:val="28"/>
        </w:rPr>
      </w:pPr>
      <w:del w:id="103" w:author="李 伟捷" w:date="2024-02-08T16:06:00Z">
        <w:r w:rsidDel="0039753E">
          <w:rPr>
            <w:rFonts w:ascii="宋体" w:hAnsi="宋体" w:cs="宋体" w:hint="eastAsia"/>
            <w:b/>
            <w:bCs/>
            <w:sz w:val="28"/>
            <w:szCs w:val="28"/>
          </w:rPr>
          <w:delText>1.6.</w:delText>
        </w:r>
        <w:r w:rsidDel="0039753E">
          <w:rPr>
            <w:rFonts w:ascii="宋体" w:hAnsi="宋体" w:cs="宋体" w:hint="eastAsia"/>
            <w:b/>
            <w:bCs/>
            <w:sz w:val="28"/>
            <w:szCs w:val="28"/>
          </w:rPr>
          <w:delText>免租期：</w:delText>
        </w:r>
        <w:r w:rsidDel="0039753E">
          <w:rPr>
            <w:rFonts w:ascii="宋体" w:hAnsi="宋体" w:cs="宋体" w:hint="eastAsia"/>
            <w:sz w:val="28"/>
            <w:szCs w:val="28"/>
          </w:rPr>
          <w:delText>首年前三个月</w:delText>
        </w:r>
        <w:r w:rsidDel="0039753E">
          <w:rPr>
            <w:rFonts w:ascii="宋体" w:hAnsi="宋体" w:cs="宋体" w:hint="eastAsia"/>
            <w:sz w:val="28"/>
            <w:szCs w:val="28"/>
          </w:rPr>
          <w:delText>[</w:delText>
        </w:r>
        <w:r w:rsidDel="0039753E">
          <w:rPr>
            <w:rFonts w:ascii="宋体" w:hAnsi="宋体" w:cs="宋体" w:hint="eastAsia"/>
            <w:sz w:val="28"/>
            <w:szCs w:val="28"/>
          </w:rPr>
          <w:delText>在承租方按时缴纳约定履约保证金（押金）的前提下，免除</w:delText>
        </w:r>
        <w:r w:rsidDel="0039753E">
          <w:rPr>
            <w:rFonts w:ascii="宋体" w:hAnsi="宋体" w:cs="宋体" w:hint="eastAsia"/>
            <w:sz w:val="28"/>
            <w:szCs w:val="28"/>
          </w:rPr>
          <w:delText>首年</w:delText>
        </w:r>
        <w:r w:rsidDel="0039753E">
          <w:rPr>
            <w:rFonts w:ascii="宋体" w:hAnsi="宋体" w:cs="宋体" w:hint="eastAsia"/>
            <w:sz w:val="28"/>
            <w:szCs w:val="28"/>
          </w:rPr>
          <w:delText>前三个月的固定租金</w:delText>
        </w:r>
        <w:r w:rsidDel="0039753E">
          <w:rPr>
            <w:rFonts w:ascii="宋体" w:hAnsi="宋体" w:cs="宋体" w:hint="eastAsia"/>
            <w:sz w:val="28"/>
            <w:szCs w:val="28"/>
          </w:rPr>
          <w:delText>+</w:delText>
        </w:r>
        <w:r w:rsidDel="0039753E">
          <w:rPr>
            <w:rFonts w:ascii="宋体" w:hAnsi="宋体" w:cs="宋体" w:hint="eastAsia"/>
            <w:sz w:val="28"/>
            <w:szCs w:val="28"/>
          </w:rPr>
          <w:delText>营业额提成租金</w:delText>
        </w:r>
        <w:r w:rsidDel="0039753E">
          <w:rPr>
            <w:rFonts w:ascii="宋体" w:hAnsi="宋体" w:cs="宋体" w:hint="eastAsia"/>
            <w:sz w:val="28"/>
            <w:szCs w:val="28"/>
          </w:rPr>
          <w:delText>]</w:delText>
        </w:r>
        <w:r w:rsidDel="0039753E">
          <w:rPr>
            <w:rFonts w:ascii="宋体" w:hAnsi="宋体" w:cs="宋体" w:hint="eastAsia"/>
            <w:sz w:val="28"/>
            <w:szCs w:val="28"/>
          </w:rPr>
          <w:delText>。</w:delText>
        </w:r>
      </w:del>
    </w:p>
    <w:p w14:paraId="7EE72748" w14:textId="3D78D339" w:rsidR="00FA0E5B" w:rsidDel="0039753E" w:rsidRDefault="00B973E5">
      <w:pPr>
        <w:widowControl/>
        <w:spacing w:line="360" w:lineRule="auto"/>
        <w:ind w:firstLineChars="200" w:firstLine="562"/>
        <w:jc w:val="left"/>
        <w:rPr>
          <w:del w:id="104" w:author="李 伟捷" w:date="2024-02-08T16:06:00Z"/>
          <w:rFonts w:ascii="宋体" w:hAnsi="宋体" w:cs="宋体"/>
          <w:b/>
          <w:bCs/>
          <w:sz w:val="28"/>
          <w:szCs w:val="28"/>
        </w:rPr>
      </w:pPr>
      <w:del w:id="105" w:author="李 伟捷" w:date="2024-02-08T16:06:00Z">
        <w:r w:rsidDel="0039753E">
          <w:rPr>
            <w:rFonts w:ascii="宋体" w:hAnsi="宋体" w:cs="宋体" w:hint="eastAsia"/>
            <w:b/>
            <w:bCs/>
            <w:sz w:val="28"/>
            <w:szCs w:val="28"/>
          </w:rPr>
          <w:delText>1.7.</w:delText>
        </w:r>
        <w:r w:rsidDel="0039753E">
          <w:rPr>
            <w:rFonts w:ascii="宋体" w:hAnsi="宋体" w:cs="宋体" w:hint="eastAsia"/>
            <w:b/>
            <w:bCs/>
            <w:sz w:val="28"/>
            <w:szCs w:val="28"/>
          </w:rPr>
          <w:delText>租金收取模式</w:delText>
        </w:r>
        <w:r w:rsidDel="0039753E">
          <w:rPr>
            <w:rFonts w:ascii="宋体" w:hAnsi="宋体" w:cs="宋体" w:hint="eastAsia"/>
            <w:b/>
            <w:bCs/>
            <w:sz w:val="28"/>
            <w:szCs w:val="28"/>
          </w:rPr>
          <w:delText>:</w:delText>
        </w:r>
        <w:r w:rsidDel="0039753E">
          <w:rPr>
            <w:rFonts w:ascii="宋体" w:hAnsi="宋体" w:cs="宋体" w:hint="eastAsia"/>
            <w:b/>
            <w:bCs/>
            <w:sz w:val="28"/>
            <w:szCs w:val="28"/>
          </w:rPr>
          <w:delText>租金含固定租金及营业额提成租金（即租金</w:delText>
        </w:r>
        <w:r w:rsidDel="0039753E">
          <w:rPr>
            <w:rFonts w:ascii="宋体" w:hAnsi="宋体" w:cs="宋体" w:hint="eastAsia"/>
            <w:b/>
            <w:bCs/>
            <w:sz w:val="28"/>
            <w:szCs w:val="28"/>
          </w:rPr>
          <w:delText>=</w:delText>
        </w:r>
        <w:r w:rsidDel="0039753E">
          <w:rPr>
            <w:rFonts w:ascii="宋体" w:hAnsi="宋体" w:cs="宋体" w:hint="eastAsia"/>
            <w:b/>
            <w:bCs/>
            <w:sz w:val="28"/>
            <w:szCs w:val="28"/>
          </w:rPr>
          <w:delText>固定租金</w:delText>
        </w:r>
        <w:r w:rsidDel="0039753E">
          <w:rPr>
            <w:rFonts w:ascii="宋体" w:hAnsi="宋体" w:cs="宋体" w:hint="eastAsia"/>
            <w:b/>
            <w:bCs/>
            <w:sz w:val="28"/>
            <w:szCs w:val="28"/>
          </w:rPr>
          <w:delText>+</w:delText>
        </w:r>
        <w:r w:rsidDel="0039753E">
          <w:rPr>
            <w:rFonts w:ascii="宋体" w:hAnsi="宋体" w:cs="宋体" w:hint="eastAsia"/>
            <w:b/>
            <w:bCs/>
            <w:sz w:val="28"/>
            <w:szCs w:val="28"/>
          </w:rPr>
          <w:delText>营业额提成租金）。</w:delText>
        </w:r>
      </w:del>
    </w:p>
    <w:p w14:paraId="04DAF4EA" w14:textId="4F20810C" w:rsidR="00FA0E5B" w:rsidDel="0039753E" w:rsidRDefault="00B973E5">
      <w:pPr>
        <w:pStyle w:val="af"/>
        <w:shd w:val="clear" w:color="auto" w:fill="FFFFFF"/>
        <w:spacing w:line="560" w:lineRule="exact"/>
        <w:ind w:firstLineChars="200" w:firstLine="562"/>
        <w:rPr>
          <w:del w:id="106" w:author="李 伟捷" w:date="2024-02-08T16:06:00Z"/>
          <w:sz w:val="28"/>
          <w:szCs w:val="28"/>
        </w:rPr>
      </w:pPr>
      <w:del w:id="107" w:author="李 伟捷" w:date="2024-02-08T16:06:00Z">
        <w:r w:rsidDel="0039753E">
          <w:rPr>
            <w:rFonts w:hint="eastAsia"/>
            <w:b/>
            <w:bCs/>
            <w:sz w:val="28"/>
            <w:szCs w:val="28"/>
          </w:rPr>
          <w:delText>（</w:delText>
        </w:r>
        <w:r w:rsidDel="0039753E">
          <w:rPr>
            <w:b/>
            <w:bCs/>
            <w:sz w:val="28"/>
            <w:szCs w:val="28"/>
          </w:rPr>
          <w:delText>1</w:delText>
        </w:r>
        <w:r w:rsidDel="0039753E">
          <w:rPr>
            <w:b/>
            <w:bCs/>
            <w:sz w:val="28"/>
            <w:szCs w:val="28"/>
          </w:rPr>
          <w:delText>）固定租金：</w:delText>
        </w:r>
        <w:r w:rsidDel="0039753E">
          <w:rPr>
            <w:rFonts w:hint="eastAsia"/>
            <w:sz w:val="28"/>
            <w:szCs w:val="28"/>
          </w:rPr>
          <w:delText>风帆运动基地整体出租，收取固定租金，租金按季度支付。</w:delText>
        </w:r>
        <w:r w:rsidDel="0039753E">
          <w:rPr>
            <w:rFonts w:hint="eastAsia"/>
            <w:bCs/>
            <w:sz w:val="28"/>
            <w:szCs w:val="28"/>
          </w:rPr>
          <w:delText>租赁期间第一年固定租金为竞价成交价，从第二年起（含第二年）年固定租金单价在前一年的基础上每两年递增</w:delText>
        </w:r>
        <w:r w:rsidDel="0039753E">
          <w:rPr>
            <w:bCs/>
            <w:sz w:val="28"/>
            <w:szCs w:val="28"/>
          </w:rPr>
          <w:delText>5%</w:delText>
        </w:r>
        <w:r w:rsidDel="0039753E">
          <w:rPr>
            <w:bCs/>
            <w:sz w:val="28"/>
            <w:szCs w:val="28"/>
          </w:rPr>
          <w:delText>，递增基数为上年度固定租金（含税，</w:delText>
        </w:r>
        <w:r w:rsidDel="0039753E">
          <w:rPr>
            <w:bCs/>
            <w:sz w:val="28"/>
            <w:szCs w:val="28"/>
          </w:rPr>
          <w:delText>12</w:delText>
        </w:r>
        <w:r w:rsidDel="0039753E">
          <w:rPr>
            <w:bCs/>
            <w:sz w:val="28"/>
            <w:szCs w:val="28"/>
          </w:rPr>
          <w:delText>个月为一年），租金缴纳时间从标的交付之日起算。</w:delText>
        </w:r>
      </w:del>
    </w:p>
    <w:p w14:paraId="5EF25CF1" w14:textId="00DDFBF9" w:rsidR="00FA0E5B" w:rsidDel="0039753E" w:rsidRDefault="00B973E5">
      <w:pPr>
        <w:pStyle w:val="af"/>
        <w:shd w:val="clear" w:color="auto" w:fill="FFFFFF"/>
        <w:spacing w:line="560" w:lineRule="exact"/>
        <w:ind w:firstLineChars="200" w:firstLine="562"/>
        <w:jc w:val="both"/>
        <w:rPr>
          <w:del w:id="108" w:author="李 伟捷" w:date="2024-02-08T16:06:00Z"/>
          <w:sz w:val="28"/>
          <w:szCs w:val="28"/>
        </w:rPr>
      </w:pPr>
      <w:del w:id="109" w:author="李 伟捷" w:date="2024-02-08T16:06:00Z">
        <w:r w:rsidDel="0039753E">
          <w:rPr>
            <w:rFonts w:hint="eastAsia"/>
            <w:b/>
            <w:bCs/>
            <w:sz w:val="28"/>
            <w:szCs w:val="28"/>
          </w:rPr>
          <w:delText>（</w:delText>
        </w:r>
        <w:r w:rsidDel="0039753E">
          <w:rPr>
            <w:b/>
            <w:bCs/>
            <w:sz w:val="28"/>
            <w:szCs w:val="28"/>
          </w:rPr>
          <w:delText>2</w:delText>
        </w:r>
        <w:r w:rsidDel="0039753E">
          <w:rPr>
            <w:b/>
            <w:bCs/>
            <w:sz w:val="28"/>
            <w:szCs w:val="28"/>
          </w:rPr>
          <w:delText>）提成租金：</w:delText>
        </w:r>
        <w:r w:rsidDel="0039753E">
          <w:rPr>
            <w:rFonts w:hint="eastAsia"/>
            <w:sz w:val="28"/>
            <w:szCs w:val="28"/>
          </w:rPr>
          <w:delText>运营期起，除收取固定租金外</w:delText>
        </w:r>
        <w:r w:rsidDel="0039753E">
          <w:rPr>
            <w:rFonts w:hint="eastAsia"/>
            <w:bCs/>
            <w:sz w:val="28"/>
            <w:szCs w:val="28"/>
          </w:rPr>
          <w:delText>，采用累进制与承租方进行营业额分成作为提成租金。营业额为承租方在租赁标的开展经营活动</w:delText>
        </w:r>
        <w:r w:rsidDel="0039753E">
          <w:rPr>
            <w:bCs/>
            <w:sz w:val="28"/>
            <w:szCs w:val="28"/>
          </w:rPr>
          <w:delText>(</w:delText>
        </w:r>
        <w:r w:rsidDel="0039753E">
          <w:rPr>
            <w:bCs/>
            <w:sz w:val="28"/>
            <w:szCs w:val="28"/>
          </w:rPr>
          <w:delText>含基地以及外围住宿、餐饮、停车费及其他服务</w:delText>
        </w:r>
        <w:r w:rsidDel="0039753E">
          <w:rPr>
            <w:bCs/>
            <w:sz w:val="28"/>
            <w:szCs w:val="28"/>
          </w:rPr>
          <w:delText>)</w:delText>
        </w:r>
        <w:r w:rsidDel="0039753E">
          <w:rPr>
            <w:bCs/>
            <w:sz w:val="28"/>
            <w:szCs w:val="28"/>
          </w:rPr>
          <w:delText>的全部营业额，以每年度出租方聘请的会计师事务所出具的审计报告作为结算依据（提成按季度收取，第四季度审计后多退少补），出租方有权随时对该项目的营业情况进行监管。</w:delText>
        </w:r>
      </w:del>
    </w:p>
    <w:p w14:paraId="12E482A3" w14:textId="3D38A9C0" w:rsidR="00FA0E5B" w:rsidDel="0039753E" w:rsidRDefault="00B973E5">
      <w:pPr>
        <w:adjustRightInd w:val="0"/>
        <w:ind w:firstLineChars="200" w:firstLine="560"/>
        <w:jc w:val="left"/>
        <w:rPr>
          <w:del w:id="110" w:author="李 伟捷" w:date="2024-02-08T16:06:00Z"/>
          <w:rFonts w:ascii="宋体" w:hAnsi="宋体" w:cs="宋体"/>
          <w:sz w:val="28"/>
          <w:szCs w:val="28"/>
        </w:rPr>
      </w:pPr>
      <w:del w:id="111" w:author="李 伟捷" w:date="2024-02-08T16:06:00Z">
        <w:r w:rsidDel="0039753E">
          <w:rPr>
            <w:rFonts w:ascii="宋体" w:hAnsi="宋体" w:cs="宋体" w:hint="eastAsia"/>
            <w:sz w:val="28"/>
            <w:szCs w:val="28"/>
          </w:rPr>
          <w:delText>租赁标的交付首个经营年度免除第</w:delText>
        </w:r>
        <w:r w:rsidDel="0039753E">
          <w:rPr>
            <w:rFonts w:ascii="宋体" w:hAnsi="宋体" w:cs="宋体"/>
            <w:sz w:val="28"/>
            <w:szCs w:val="28"/>
          </w:rPr>
          <w:delText>1</w:delText>
        </w:r>
        <w:r w:rsidDel="0039753E">
          <w:rPr>
            <w:rFonts w:ascii="宋体" w:hAnsi="宋体" w:cs="宋体"/>
            <w:sz w:val="28"/>
            <w:szCs w:val="28"/>
          </w:rPr>
          <w:delText>年（</w:delText>
        </w:r>
        <w:r w:rsidDel="0039753E">
          <w:rPr>
            <w:rFonts w:ascii="宋体" w:hAnsi="宋体" w:cs="宋体" w:hint="eastAsia"/>
            <w:sz w:val="28"/>
            <w:szCs w:val="28"/>
          </w:rPr>
          <w:delText>含</w:delText>
        </w:r>
        <w:r w:rsidDel="0039753E">
          <w:rPr>
            <w:rFonts w:ascii="宋体" w:hAnsi="宋体" w:cs="宋体"/>
            <w:sz w:val="28"/>
            <w:szCs w:val="28"/>
          </w:rPr>
          <w:delText>3</w:delText>
        </w:r>
        <w:r w:rsidDel="0039753E">
          <w:rPr>
            <w:rFonts w:ascii="宋体" w:hAnsi="宋体" w:cs="宋体"/>
            <w:sz w:val="28"/>
            <w:szCs w:val="28"/>
          </w:rPr>
          <w:delText>个月免租期</w:delText>
        </w:r>
        <w:r w:rsidDel="0039753E">
          <w:rPr>
            <w:rFonts w:ascii="宋体" w:hAnsi="宋体" w:cs="宋体" w:hint="eastAsia"/>
            <w:sz w:val="28"/>
            <w:szCs w:val="28"/>
          </w:rPr>
          <w:delText>）营业额分成，</w:delText>
        </w:r>
        <w:r w:rsidDel="0039753E">
          <w:rPr>
            <w:rFonts w:ascii="宋体" w:hAnsi="宋体" w:cs="宋体" w:hint="eastAsia"/>
            <w:bCs/>
            <w:sz w:val="28"/>
            <w:szCs w:val="28"/>
          </w:rPr>
          <w:delText>第</w:delText>
        </w:r>
        <w:r w:rsidDel="0039753E">
          <w:rPr>
            <w:rFonts w:ascii="宋体" w:hAnsi="宋体" w:cs="宋体"/>
            <w:bCs/>
            <w:sz w:val="28"/>
            <w:szCs w:val="28"/>
          </w:rPr>
          <w:delText>2</w:delText>
        </w:r>
        <w:r w:rsidDel="0039753E">
          <w:rPr>
            <w:rFonts w:ascii="宋体" w:hAnsi="宋体" w:cs="宋体"/>
            <w:bCs/>
            <w:sz w:val="28"/>
            <w:szCs w:val="28"/>
          </w:rPr>
          <w:delText>年至第</w:delText>
        </w:r>
        <w:r w:rsidDel="0039753E">
          <w:rPr>
            <w:rFonts w:ascii="宋体" w:hAnsi="宋体" w:cs="宋体"/>
            <w:bCs/>
            <w:sz w:val="28"/>
            <w:szCs w:val="28"/>
          </w:rPr>
          <w:delText>4</w:delText>
        </w:r>
        <w:r w:rsidDel="0039753E">
          <w:rPr>
            <w:rFonts w:ascii="宋体" w:hAnsi="宋体" w:cs="宋体"/>
            <w:bCs/>
            <w:sz w:val="28"/>
            <w:szCs w:val="28"/>
          </w:rPr>
          <w:delText>年提成比例、提成租金按照如下标准收取：</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2107"/>
        <w:gridCol w:w="3217"/>
      </w:tblGrid>
      <w:tr w:rsidR="00FA0E5B" w:rsidDel="0039753E" w14:paraId="74546491" w14:textId="2D7702B3">
        <w:trPr>
          <w:trHeight w:val="518"/>
          <w:del w:id="112" w:author="李 伟捷" w:date="2024-02-08T16:06:00Z"/>
        </w:trPr>
        <w:tc>
          <w:tcPr>
            <w:tcW w:w="2152" w:type="pct"/>
            <w:vAlign w:val="center"/>
          </w:tcPr>
          <w:p w14:paraId="63746F12" w14:textId="217D44CB" w:rsidR="00FA0E5B" w:rsidDel="0039753E" w:rsidRDefault="00B973E5">
            <w:pPr>
              <w:adjustRightInd w:val="0"/>
              <w:jc w:val="center"/>
              <w:rPr>
                <w:del w:id="113" w:author="李 伟捷" w:date="2024-02-08T16:06:00Z"/>
                <w:rFonts w:ascii="宋体" w:hAnsi="宋体" w:cs="宋体"/>
                <w:sz w:val="28"/>
                <w:szCs w:val="28"/>
              </w:rPr>
            </w:pPr>
            <w:del w:id="114" w:author="李 伟捷" w:date="2024-02-08T16:06:00Z">
              <w:r w:rsidDel="0039753E">
                <w:rPr>
                  <w:rFonts w:ascii="宋体" w:hAnsi="宋体" w:cs="宋体" w:hint="eastAsia"/>
                  <w:sz w:val="28"/>
                  <w:szCs w:val="28"/>
                </w:rPr>
                <w:delText>年营业额（万元）</w:delText>
              </w:r>
            </w:del>
          </w:p>
        </w:tc>
        <w:tc>
          <w:tcPr>
            <w:tcW w:w="1127" w:type="pct"/>
            <w:vAlign w:val="center"/>
          </w:tcPr>
          <w:p w14:paraId="04D5E6CD" w14:textId="639FFB1A" w:rsidR="00FA0E5B" w:rsidDel="0039753E" w:rsidRDefault="00B973E5">
            <w:pPr>
              <w:adjustRightInd w:val="0"/>
              <w:jc w:val="center"/>
              <w:rPr>
                <w:del w:id="115" w:author="李 伟捷" w:date="2024-02-08T16:06:00Z"/>
                <w:rFonts w:ascii="宋体" w:hAnsi="宋体" w:cs="宋体"/>
                <w:sz w:val="28"/>
                <w:szCs w:val="28"/>
              </w:rPr>
            </w:pPr>
            <w:del w:id="116" w:author="李 伟捷" w:date="2024-02-08T16:06:00Z">
              <w:r w:rsidDel="0039753E">
                <w:rPr>
                  <w:rFonts w:ascii="宋体" w:hAnsi="宋体" w:cs="宋体" w:hint="eastAsia"/>
                  <w:sz w:val="28"/>
                  <w:szCs w:val="28"/>
                </w:rPr>
                <w:delText>提成比例</w:delText>
              </w:r>
            </w:del>
          </w:p>
        </w:tc>
        <w:tc>
          <w:tcPr>
            <w:tcW w:w="1721" w:type="pct"/>
            <w:vAlign w:val="center"/>
          </w:tcPr>
          <w:p w14:paraId="1D03F11C" w14:textId="0718F0B2" w:rsidR="00FA0E5B" w:rsidDel="0039753E" w:rsidRDefault="00B973E5">
            <w:pPr>
              <w:adjustRightInd w:val="0"/>
              <w:jc w:val="center"/>
              <w:rPr>
                <w:del w:id="117" w:author="李 伟捷" w:date="2024-02-08T16:06:00Z"/>
                <w:rFonts w:ascii="宋体" w:hAnsi="宋体" w:cs="宋体"/>
                <w:sz w:val="28"/>
                <w:szCs w:val="28"/>
              </w:rPr>
            </w:pPr>
            <w:del w:id="118" w:author="李 伟捷" w:date="2024-02-08T16:06:00Z">
              <w:r w:rsidDel="0039753E">
                <w:rPr>
                  <w:rFonts w:ascii="宋体" w:hAnsi="宋体" w:cs="宋体" w:hint="eastAsia"/>
                  <w:sz w:val="28"/>
                  <w:szCs w:val="28"/>
                </w:rPr>
                <w:delText>提成租金</w:delText>
              </w:r>
            </w:del>
          </w:p>
          <w:p w14:paraId="3B458036" w14:textId="5B0016C9" w:rsidR="00FA0E5B" w:rsidDel="0039753E" w:rsidRDefault="00B973E5">
            <w:pPr>
              <w:adjustRightInd w:val="0"/>
              <w:jc w:val="center"/>
              <w:rPr>
                <w:del w:id="119" w:author="李 伟捷" w:date="2024-02-08T16:06:00Z"/>
                <w:rFonts w:ascii="宋体" w:hAnsi="宋体" w:cs="宋体"/>
                <w:sz w:val="28"/>
                <w:szCs w:val="28"/>
              </w:rPr>
            </w:pPr>
            <w:del w:id="120" w:author="李 伟捷" w:date="2024-02-08T16:06:00Z">
              <w:r w:rsidDel="0039753E">
                <w:rPr>
                  <w:rFonts w:ascii="宋体" w:hAnsi="宋体" w:cs="宋体" w:hint="eastAsia"/>
                  <w:sz w:val="28"/>
                  <w:szCs w:val="28"/>
                </w:rPr>
                <w:delText>（万元）</w:delText>
              </w:r>
            </w:del>
          </w:p>
        </w:tc>
      </w:tr>
      <w:tr w:rsidR="00FA0E5B" w:rsidDel="0039753E" w14:paraId="5C872288" w14:textId="36D37532">
        <w:trPr>
          <w:del w:id="121" w:author="李 伟捷" w:date="2024-02-08T16:06:00Z"/>
        </w:trPr>
        <w:tc>
          <w:tcPr>
            <w:tcW w:w="2152" w:type="pct"/>
          </w:tcPr>
          <w:p w14:paraId="64A2FD6B" w14:textId="66162655" w:rsidR="00FA0E5B" w:rsidDel="0039753E" w:rsidRDefault="00B973E5">
            <w:pPr>
              <w:adjustRightInd w:val="0"/>
              <w:jc w:val="left"/>
              <w:rPr>
                <w:del w:id="122" w:author="李 伟捷" w:date="2024-02-08T16:06:00Z"/>
                <w:rFonts w:ascii="宋体" w:hAnsi="宋体" w:cs="宋体"/>
                <w:sz w:val="28"/>
                <w:szCs w:val="28"/>
              </w:rPr>
            </w:pPr>
            <w:del w:id="123" w:author="李 伟捷" w:date="2024-02-08T16:06:00Z">
              <w:r w:rsidDel="0039753E">
                <w:rPr>
                  <w:rFonts w:ascii="宋体" w:hAnsi="宋体" w:cs="宋体"/>
                  <w:sz w:val="28"/>
                  <w:szCs w:val="28"/>
                </w:rPr>
                <w:delText>X≤800</w:delText>
              </w:r>
            </w:del>
          </w:p>
        </w:tc>
        <w:tc>
          <w:tcPr>
            <w:tcW w:w="1127" w:type="pct"/>
            <w:vAlign w:val="center"/>
          </w:tcPr>
          <w:p w14:paraId="5BE0DDB1" w14:textId="1C8B489C" w:rsidR="00FA0E5B" w:rsidDel="0039753E" w:rsidRDefault="00B973E5">
            <w:pPr>
              <w:adjustRightInd w:val="0"/>
              <w:jc w:val="center"/>
              <w:rPr>
                <w:del w:id="124" w:author="李 伟捷" w:date="2024-02-08T16:06:00Z"/>
                <w:rFonts w:ascii="宋体" w:hAnsi="宋体" w:cs="宋体"/>
                <w:sz w:val="28"/>
                <w:szCs w:val="28"/>
              </w:rPr>
            </w:pPr>
            <w:del w:id="125" w:author="李 伟捷" w:date="2024-02-08T16:06:00Z">
              <w:r w:rsidDel="0039753E">
                <w:rPr>
                  <w:rFonts w:ascii="宋体" w:hAnsi="宋体" w:cs="宋体"/>
                  <w:sz w:val="28"/>
                  <w:szCs w:val="28"/>
                </w:rPr>
                <w:delText>1%</w:delText>
              </w:r>
            </w:del>
          </w:p>
        </w:tc>
        <w:tc>
          <w:tcPr>
            <w:tcW w:w="1721" w:type="pct"/>
          </w:tcPr>
          <w:p w14:paraId="5CA5B7C0" w14:textId="4C215C01" w:rsidR="00FA0E5B" w:rsidDel="0039753E" w:rsidRDefault="00B973E5">
            <w:pPr>
              <w:adjustRightInd w:val="0"/>
              <w:jc w:val="left"/>
              <w:rPr>
                <w:del w:id="126" w:author="李 伟捷" w:date="2024-02-08T16:06:00Z"/>
                <w:rFonts w:ascii="宋体" w:hAnsi="宋体" w:cs="宋体"/>
                <w:sz w:val="28"/>
                <w:szCs w:val="28"/>
              </w:rPr>
            </w:pPr>
            <w:del w:id="127" w:author="李 伟捷" w:date="2024-02-08T16:06:00Z">
              <w:r w:rsidDel="0039753E">
                <w:rPr>
                  <w:rFonts w:ascii="宋体" w:hAnsi="宋体" w:cs="宋体"/>
                  <w:sz w:val="28"/>
                  <w:szCs w:val="28"/>
                </w:rPr>
                <w:delText>Y≤8</w:delText>
              </w:r>
            </w:del>
          </w:p>
        </w:tc>
      </w:tr>
      <w:tr w:rsidR="00FA0E5B" w:rsidDel="0039753E" w14:paraId="0B4CF218" w14:textId="625230F0">
        <w:trPr>
          <w:del w:id="128" w:author="李 伟捷" w:date="2024-02-08T16:06:00Z"/>
        </w:trPr>
        <w:tc>
          <w:tcPr>
            <w:tcW w:w="2152" w:type="pct"/>
          </w:tcPr>
          <w:p w14:paraId="474496D2" w14:textId="0F5D856F" w:rsidR="00FA0E5B" w:rsidDel="0039753E" w:rsidRDefault="00B973E5">
            <w:pPr>
              <w:adjustRightInd w:val="0"/>
              <w:jc w:val="left"/>
              <w:rPr>
                <w:del w:id="129" w:author="李 伟捷" w:date="2024-02-08T16:06:00Z"/>
                <w:rFonts w:ascii="宋体" w:hAnsi="宋体" w:cs="宋体"/>
                <w:sz w:val="28"/>
                <w:szCs w:val="28"/>
              </w:rPr>
            </w:pPr>
            <w:del w:id="130" w:author="李 伟捷" w:date="2024-02-08T16:06:00Z">
              <w:r w:rsidDel="0039753E">
                <w:rPr>
                  <w:rFonts w:ascii="宋体" w:hAnsi="宋体" w:cs="宋体"/>
                  <w:sz w:val="28"/>
                  <w:szCs w:val="28"/>
                </w:rPr>
                <w:delText>800</w:delText>
              </w:r>
              <w:r w:rsidDel="0039753E">
                <w:rPr>
                  <w:rFonts w:ascii="宋体" w:hAnsi="宋体" w:cs="宋体"/>
                  <w:sz w:val="28"/>
                  <w:szCs w:val="28"/>
                </w:rPr>
                <w:delText>＜</w:delText>
              </w:r>
              <w:r w:rsidDel="0039753E">
                <w:rPr>
                  <w:rFonts w:ascii="宋体" w:hAnsi="宋体" w:cs="宋体"/>
                  <w:sz w:val="28"/>
                  <w:szCs w:val="28"/>
                </w:rPr>
                <w:delText>X≤900</w:delText>
              </w:r>
            </w:del>
          </w:p>
        </w:tc>
        <w:tc>
          <w:tcPr>
            <w:tcW w:w="1127" w:type="pct"/>
            <w:vAlign w:val="center"/>
          </w:tcPr>
          <w:p w14:paraId="2D5AC0D8" w14:textId="2720EBDC" w:rsidR="00FA0E5B" w:rsidDel="0039753E" w:rsidRDefault="00B973E5">
            <w:pPr>
              <w:adjustRightInd w:val="0"/>
              <w:jc w:val="center"/>
              <w:rPr>
                <w:del w:id="131" w:author="李 伟捷" w:date="2024-02-08T16:06:00Z"/>
                <w:rFonts w:ascii="宋体" w:hAnsi="宋体" w:cs="宋体"/>
                <w:sz w:val="28"/>
                <w:szCs w:val="28"/>
              </w:rPr>
            </w:pPr>
            <w:del w:id="132" w:author="李 伟捷" w:date="2024-02-08T16:06:00Z">
              <w:r w:rsidDel="0039753E">
                <w:rPr>
                  <w:rFonts w:ascii="宋体" w:hAnsi="宋体" w:cs="宋体"/>
                  <w:sz w:val="28"/>
                  <w:szCs w:val="28"/>
                </w:rPr>
                <w:delText>3%</w:delText>
              </w:r>
            </w:del>
          </w:p>
        </w:tc>
        <w:tc>
          <w:tcPr>
            <w:tcW w:w="1721" w:type="pct"/>
          </w:tcPr>
          <w:p w14:paraId="0DA4EE0C" w14:textId="5401C0E7" w:rsidR="00FA0E5B" w:rsidDel="0039753E" w:rsidRDefault="00B973E5">
            <w:pPr>
              <w:adjustRightInd w:val="0"/>
              <w:jc w:val="left"/>
              <w:rPr>
                <w:del w:id="133" w:author="李 伟捷" w:date="2024-02-08T16:06:00Z"/>
                <w:rFonts w:ascii="宋体" w:hAnsi="宋体" w:cs="宋体"/>
                <w:sz w:val="28"/>
                <w:szCs w:val="28"/>
              </w:rPr>
            </w:pPr>
            <w:del w:id="134" w:author="李 伟捷" w:date="2024-02-08T16:06:00Z">
              <w:r w:rsidDel="0039753E">
                <w:rPr>
                  <w:rFonts w:ascii="宋体" w:hAnsi="宋体" w:cs="宋体"/>
                  <w:sz w:val="28"/>
                  <w:szCs w:val="28"/>
                </w:rPr>
                <w:delText>8</w:delText>
              </w:r>
              <w:r w:rsidDel="0039753E">
                <w:rPr>
                  <w:rFonts w:ascii="宋体" w:hAnsi="宋体" w:cs="宋体"/>
                  <w:sz w:val="28"/>
                  <w:szCs w:val="28"/>
                </w:rPr>
                <w:delText>＜</w:delText>
              </w:r>
              <w:r w:rsidDel="0039753E">
                <w:rPr>
                  <w:rFonts w:ascii="宋体" w:hAnsi="宋体" w:cs="宋体"/>
                  <w:sz w:val="28"/>
                  <w:szCs w:val="28"/>
                </w:rPr>
                <w:delText>Y≤11</w:delText>
              </w:r>
            </w:del>
          </w:p>
        </w:tc>
      </w:tr>
      <w:tr w:rsidR="00FA0E5B" w:rsidDel="0039753E" w14:paraId="3B680BF6" w14:textId="05352D85">
        <w:trPr>
          <w:del w:id="135" w:author="李 伟捷" w:date="2024-02-08T16:06:00Z"/>
        </w:trPr>
        <w:tc>
          <w:tcPr>
            <w:tcW w:w="2152" w:type="pct"/>
          </w:tcPr>
          <w:p w14:paraId="21F02AE2" w14:textId="27F65394" w:rsidR="00FA0E5B" w:rsidDel="0039753E" w:rsidRDefault="00B973E5">
            <w:pPr>
              <w:adjustRightInd w:val="0"/>
              <w:jc w:val="left"/>
              <w:rPr>
                <w:del w:id="136" w:author="李 伟捷" w:date="2024-02-08T16:06:00Z"/>
                <w:rFonts w:ascii="宋体" w:hAnsi="宋体" w:cs="宋体"/>
                <w:sz w:val="28"/>
                <w:szCs w:val="28"/>
              </w:rPr>
            </w:pPr>
            <w:del w:id="137" w:author="李 伟捷" w:date="2024-02-08T16:06:00Z">
              <w:r w:rsidDel="0039753E">
                <w:rPr>
                  <w:rFonts w:ascii="宋体" w:hAnsi="宋体" w:cs="宋体"/>
                  <w:sz w:val="28"/>
                  <w:szCs w:val="28"/>
                </w:rPr>
                <w:delText>900</w:delText>
              </w:r>
              <w:r w:rsidDel="0039753E">
                <w:rPr>
                  <w:rFonts w:ascii="宋体" w:hAnsi="宋体" w:cs="宋体"/>
                  <w:sz w:val="28"/>
                  <w:szCs w:val="28"/>
                </w:rPr>
                <w:delText>＜</w:delText>
              </w:r>
              <w:r w:rsidDel="0039753E">
                <w:rPr>
                  <w:rFonts w:ascii="宋体" w:hAnsi="宋体" w:cs="宋体"/>
                  <w:sz w:val="28"/>
                  <w:szCs w:val="28"/>
                </w:rPr>
                <w:delText>X≤1000</w:delText>
              </w:r>
            </w:del>
          </w:p>
        </w:tc>
        <w:tc>
          <w:tcPr>
            <w:tcW w:w="1127" w:type="pct"/>
            <w:vAlign w:val="center"/>
          </w:tcPr>
          <w:p w14:paraId="15A9E15E" w14:textId="50D83606" w:rsidR="00FA0E5B" w:rsidDel="0039753E" w:rsidRDefault="00B973E5">
            <w:pPr>
              <w:adjustRightInd w:val="0"/>
              <w:jc w:val="center"/>
              <w:rPr>
                <w:del w:id="138" w:author="李 伟捷" w:date="2024-02-08T16:06:00Z"/>
                <w:rFonts w:ascii="宋体" w:hAnsi="宋体" w:cs="宋体"/>
                <w:sz w:val="28"/>
                <w:szCs w:val="28"/>
              </w:rPr>
            </w:pPr>
            <w:del w:id="139" w:author="李 伟捷" w:date="2024-02-08T16:06:00Z">
              <w:r w:rsidDel="0039753E">
                <w:rPr>
                  <w:rFonts w:ascii="宋体" w:hAnsi="宋体" w:cs="宋体"/>
                  <w:sz w:val="28"/>
                  <w:szCs w:val="28"/>
                </w:rPr>
                <w:delText>5%</w:delText>
              </w:r>
            </w:del>
          </w:p>
        </w:tc>
        <w:tc>
          <w:tcPr>
            <w:tcW w:w="1721" w:type="pct"/>
          </w:tcPr>
          <w:p w14:paraId="31378EA5" w14:textId="104D6C01" w:rsidR="00FA0E5B" w:rsidDel="0039753E" w:rsidRDefault="00B973E5">
            <w:pPr>
              <w:adjustRightInd w:val="0"/>
              <w:jc w:val="left"/>
              <w:rPr>
                <w:del w:id="140" w:author="李 伟捷" w:date="2024-02-08T16:06:00Z"/>
                <w:rFonts w:ascii="宋体" w:hAnsi="宋体" w:cs="宋体"/>
                <w:sz w:val="28"/>
                <w:szCs w:val="28"/>
              </w:rPr>
            </w:pPr>
            <w:del w:id="141" w:author="李 伟捷" w:date="2024-02-08T16:06:00Z">
              <w:r w:rsidDel="0039753E">
                <w:rPr>
                  <w:rFonts w:ascii="宋体" w:hAnsi="宋体" w:cs="宋体"/>
                  <w:sz w:val="28"/>
                  <w:szCs w:val="28"/>
                </w:rPr>
                <w:delText>11</w:delText>
              </w:r>
              <w:r w:rsidDel="0039753E">
                <w:rPr>
                  <w:rFonts w:ascii="宋体" w:hAnsi="宋体" w:cs="宋体"/>
                  <w:sz w:val="28"/>
                  <w:szCs w:val="28"/>
                </w:rPr>
                <w:delText>＜</w:delText>
              </w:r>
              <w:r w:rsidDel="0039753E">
                <w:rPr>
                  <w:rFonts w:ascii="宋体" w:hAnsi="宋体" w:cs="宋体"/>
                  <w:sz w:val="28"/>
                  <w:szCs w:val="28"/>
                </w:rPr>
                <w:delText>Y≤16</w:delText>
              </w:r>
            </w:del>
          </w:p>
        </w:tc>
      </w:tr>
      <w:tr w:rsidR="00FA0E5B" w:rsidDel="0039753E" w14:paraId="181F0E1F" w14:textId="6106B80D">
        <w:trPr>
          <w:del w:id="142" w:author="李 伟捷" w:date="2024-02-08T16:06:00Z"/>
        </w:trPr>
        <w:tc>
          <w:tcPr>
            <w:tcW w:w="2152" w:type="pct"/>
          </w:tcPr>
          <w:p w14:paraId="219FA2CD" w14:textId="395E7CD4" w:rsidR="00FA0E5B" w:rsidDel="0039753E" w:rsidRDefault="00B973E5">
            <w:pPr>
              <w:adjustRightInd w:val="0"/>
              <w:jc w:val="left"/>
              <w:rPr>
                <w:del w:id="143" w:author="李 伟捷" w:date="2024-02-08T16:06:00Z"/>
                <w:rFonts w:ascii="宋体" w:hAnsi="宋体" w:cs="宋体"/>
                <w:sz w:val="28"/>
                <w:szCs w:val="28"/>
              </w:rPr>
            </w:pPr>
            <w:del w:id="144" w:author="李 伟捷" w:date="2024-02-08T16:06:00Z">
              <w:r w:rsidDel="0039753E">
                <w:rPr>
                  <w:rFonts w:ascii="宋体" w:hAnsi="宋体" w:cs="宋体"/>
                  <w:sz w:val="28"/>
                  <w:szCs w:val="28"/>
                </w:rPr>
                <w:delText>1000</w:delText>
              </w:r>
              <w:r w:rsidDel="0039753E">
                <w:rPr>
                  <w:rFonts w:ascii="宋体" w:hAnsi="宋体" w:cs="宋体"/>
                  <w:sz w:val="28"/>
                  <w:szCs w:val="28"/>
                </w:rPr>
                <w:delText>＜</w:delText>
              </w:r>
              <w:r w:rsidDel="0039753E">
                <w:rPr>
                  <w:rFonts w:ascii="宋体" w:hAnsi="宋体" w:cs="宋体"/>
                  <w:sz w:val="28"/>
                  <w:szCs w:val="28"/>
                </w:rPr>
                <w:delText>X≤1100</w:delText>
              </w:r>
            </w:del>
          </w:p>
        </w:tc>
        <w:tc>
          <w:tcPr>
            <w:tcW w:w="1127" w:type="pct"/>
            <w:vAlign w:val="center"/>
          </w:tcPr>
          <w:p w14:paraId="0435626D" w14:textId="6A110B0C" w:rsidR="00FA0E5B" w:rsidDel="0039753E" w:rsidRDefault="00B973E5">
            <w:pPr>
              <w:adjustRightInd w:val="0"/>
              <w:jc w:val="center"/>
              <w:rPr>
                <w:del w:id="145" w:author="李 伟捷" w:date="2024-02-08T16:06:00Z"/>
                <w:rFonts w:ascii="宋体" w:hAnsi="宋体" w:cs="宋体"/>
                <w:sz w:val="28"/>
                <w:szCs w:val="28"/>
              </w:rPr>
            </w:pPr>
            <w:del w:id="146" w:author="李 伟捷" w:date="2024-02-08T16:06:00Z">
              <w:r w:rsidDel="0039753E">
                <w:rPr>
                  <w:rFonts w:ascii="宋体" w:hAnsi="宋体" w:cs="宋体"/>
                  <w:sz w:val="28"/>
                  <w:szCs w:val="28"/>
                </w:rPr>
                <w:delText>7%</w:delText>
              </w:r>
            </w:del>
          </w:p>
        </w:tc>
        <w:tc>
          <w:tcPr>
            <w:tcW w:w="1721" w:type="pct"/>
          </w:tcPr>
          <w:p w14:paraId="0F0D9BCF" w14:textId="727A8329" w:rsidR="00FA0E5B" w:rsidDel="0039753E" w:rsidRDefault="00B973E5">
            <w:pPr>
              <w:adjustRightInd w:val="0"/>
              <w:jc w:val="left"/>
              <w:rPr>
                <w:del w:id="147" w:author="李 伟捷" w:date="2024-02-08T16:06:00Z"/>
                <w:rFonts w:ascii="宋体" w:hAnsi="宋体" w:cs="宋体"/>
                <w:sz w:val="28"/>
                <w:szCs w:val="28"/>
              </w:rPr>
            </w:pPr>
            <w:del w:id="148" w:author="李 伟捷" w:date="2024-02-08T16:06:00Z">
              <w:r w:rsidDel="0039753E">
                <w:rPr>
                  <w:rFonts w:ascii="宋体" w:hAnsi="宋体" w:cs="宋体"/>
                  <w:sz w:val="28"/>
                  <w:szCs w:val="28"/>
                </w:rPr>
                <w:delText>16</w:delText>
              </w:r>
              <w:r w:rsidDel="0039753E">
                <w:rPr>
                  <w:rFonts w:ascii="宋体" w:hAnsi="宋体" w:cs="宋体"/>
                  <w:sz w:val="28"/>
                  <w:szCs w:val="28"/>
                </w:rPr>
                <w:delText>＜</w:delText>
              </w:r>
              <w:r w:rsidDel="0039753E">
                <w:rPr>
                  <w:rFonts w:ascii="宋体" w:hAnsi="宋体" w:cs="宋体"/>
                  <w:sz w:val="28"/>
                  <w:szCs w:val="28"/>
                </w:rPr>
                <w:delText>Y≤23</w:delText>
              </w:r>
            </w:del>
          </w:p>
        </w:tc>
      </w:tr>
      <w:tr w:rsidR="00FA0E5B" w:rsidDel="0039753E" w14:paraId="0BEB678B" w14:textId="2C110B13">
        <w:trPr>
          <w:del w:id="149" w:author="李 伟捷" w:date="2024-02-08T16:06:00Z"/>
        </w:trPr>
        <w:tc>
          <w:tcPr>
            <w:tcW w:w="2152" w:type="pct"/>
          </w:tcPr>
          <w:p w14:paraId="7A6D7E65" w14:textId="1180D063" w:rsidR="00FA0E5B" w:rsidDel="0039753E" w:rsidRDefault="00B973E5">
            <w:pPr>
              <w:adjustRightInd w:val="0"/>
              <w:jc w:val="left"/>
              <w:rPr>
                <w:del w:id="150" w:author="李 伟捷" w:date="2024-02-08T16:06:00Z"/>
                <w:rFonts w:ascii="宋体" w:hAnsi="宋体" w:cs="宋体"/>
                <w:sz w:val="28"/>
                <w:szCs w:val="28"/>
              </w:rPr>
            </w:pPr>
            <w:del w:id="151" w:author="李 伟捷" w:date="2024-02-08T16:06:00Z">
              <w:r w:rsidDel="0039753E">
                <w:rPr>
                  <w:rFonts w:ascii="宋体" w:hAnsi="宋体" w:cs="宋体"/>
                  <w:sz w:val="28"/>
                  <w:szCs w:val="28"/>
                </w:rPr>
                <w:delText>1100</w:delText>
              </w:r>
              <w:r w:rsidDel="0039753E">
                <w:rPr>
                  <w:rFonts w:ascii="宋体" w:hAnsi="宋体" w:cs="宋体"/>
                  <w:sz w:val="28"/>
                  <w:szCs w:val="28"/>
                </w:rPr>
                <w:delText>＜</w:delText>
              </w:r>
              <w:r w:rsidDel="0039753E">
                <w:rPr>
                  <w:rFonts w:ascii="宋体" w:hAnsi="宋体" w:cs="宋体"/>
                  <w:sz w:val="28"/>
                  <w:szCs w:val="28"/>
                </w:rPr>
                <w:delText>X</w:delText>
              </w:r>
            </w:del>
          </w:p>
        </w:tc>
        <w:tc>
          <w:tcPr>
            <w:tcW w:w="1127" w:type="pct"/>
            <w:vAlign w:val="center"/>
          </w:tcPr>
          <w:p w14:paraId="5596DF4D" w14:textId="155830FF" w:rsidR="00FA0E5B" w:rsidDel="0039753E" w:rsidRDefault="00B973E5">
            <w:pPr>
              <w:adjustRightInd w:val="0"/>
              <w:jc w:val="center"/>
              <w:rPr>
                <w:del w:id="152" w:author="李 伟捷" w:date="2024-02-08T16:06:00Z"/>
                <w:rFonts w:ascii="宋体" w:hAnsi="宋体" w:cs="宋体"/>
                <w:sz w:val="28"/>
                <w:szCs w:val="28"/>
              </w:rPr>
            </w:pPr>
            <w:del w:id="153" w:author="李 伟捷" w:date="2024-02-08T16:06:00Z">
              <w:r w:rsidDel="0039753E">
                <w:rPr>
                  <w:rFonts w:ascii="宋体" w:hAnsi="宋体" w:cs="宋体"/>
                  <w:sz w:val="28"/>
                  <w:szCs w:val="28"/>
                </w:rPr>
                <w:delText>10%</w:delText>
              </w:r>
            </w:del>
          </w:p>
        </w:tc>
        <w:tc>
          <w:tcPr>
            <w:tcW w:w="1721" w:type="pct"/>
          </w:tcPr>
          <w:p w14:paraId="18017B7F" w14:textId="2B02F8D7" w:rsidR="00FA0E5B" w:rsidDel="0039753E" w:rsidRDefault="00B973E5">
            <w:pPr>
              <w:adjustRightInd w:val="0"/>
              <w:jc w:val="left"/>
              <w:rPr>
                <w:del w:id="154" w:author="李 伟捷" w:date="2024-02-08T16:06:00Z"/>
                <w:rFonts w:ascii="宋体" w:hAnsi="宋体" w:cs="宋体"/>
                <w:sz w:val="28"/>
                <w:szCs w:val="28"/>
              </w:rPr>
            </w:pPr>
            <w:del w:id="155" w:author="李 伟捷" w:date="2024-02-08T16:06:00Z">
              <w:r w:rsidDel="0039753E">
                <w:rPr>
                  <w:rFonts w:ascii="宋体" w:hAnsi="宋体" w:cs="宋体"/>
                  <w:sz w:val="28"/>
                  <w:szCs w:val="28"/>
                </w:rPr>
                <w:delText>23+</w:delText>
              </w:r>
              <w:r w:rsidDel="0039753E">
                <w:rPr>
                  <w:rFonts w:ascii="宋体" w:hAnsi="宋体" w:cs="宋体"/>
                  <w:sz w:val="28"/>
                  <w:szCs w:val="28"/>
                </w:rPr>
                <w:delText>（</w:delText>
              </w:r>
              <w:r w:rsidDel="0039753E">
                <w:rPr>
                  <w:rFonts w:ascii="宋体" w:hAnsi="宋体" w:cs="宋体"/>
                  <w:sz w:val="28"/>
                  <w:szCs w:val="28"/>
                </w:rPr>
                <w:delText>X-1100</w:delText>
              </w:r>
              <w:r w:rsidDel="0039753E">
                <w:rPr>
                  <w:rFonts w:ascii="宋体" w:hAnsi="宋体" w:cs="宋体"/>
                  <w:sz w:val="28"/>
                  <w:szCs w:val="28"/>
                </w:rPr>
                <w:delText>）</w:delText>
              </w:r>
              <w:r w:rsidDel="0039753E">
                <w:rPr>
                  <w:rFonts w:ascii="宋体" w:hAnsi="宋体" w:cs="宋体"/>
                  <w:sz w:val="28"/>
                  <w:szCs w:val="28"/>
                </w:rPr>
                <w:delText>*10%=Y</w:delText>
              </w:r>
            </w:del>
          </w:p>
        </w:tc>
      </w:tr>
    </w:tbl>
    <w:p w14:paraId="60F00002" w14:textId="33F5D497" w:rsidR="00FA0E5B" w:rsidDel="0039753E" w:rsidRDefault="00B973E5">
      <w:pPr>
        <w:adjustRightInd w:val="0"/>
        <w:ind w:firstLineChars="200" w:firstLine="560"/>
        <w:jc w:val="left"/>
        <w:rPr>
          <w:del w:id="156" w:author="李 伟捷" w:date="2024-02-08T16:06:00Z"/>
          <w:rFonts w:ascii="宋体" w:hAnsi="宋体" w:cs="宋体"/>
          <w:sz w:val="28"/>
          <w:szCs w:val="28"/>
        </w:rPr>
      </w:pPr>
      <w:del w:id="157" w:author="李 伟捷" w:date="2024-02-08T16:06:00Z">
        <w:r w:rsidDel="0039753E">
          <w:rPr>
            <w:rFonts w:ascii="宋体" w:hAnsi="宋体" w:cs="宋体" w:hint="eastAsia"/>
            <w:sz w:val="28"/>
            <w:szCs w:val="28"/>
          </w:rPr>
          <w:delText>第</w:delText>
        </w:r>
        <w:r w:rsidDel="0039753E">
          <w:rPr>
            <w:rFonts w:ascii="宋体" w:hAnsi="宋体" w:cs="宋体"/>
            <w:sz w:val="28"/>
            <w:szCs w:val="28"/>
          </w:rPr>
          <w:delText>5</w:delText>
        </w:r>
        <w:r w:rsidDel="0039753E">
          <w:rPr>
            <w:rFonts w:ascii="宋体" w:hAnsi="宋体" w:cs="宋体"/>
            <w:sz w:val="28"/>
            <w:szCs w:val="28"/>
          </w:rPr>
          <w:delText>年（含）起提成比例、提成租金</w:delText>
        </w:r>
        <w:r w:rsidDel="0039753E">
          <w:rPr>
            <w:rFonts w:ascii="宋体" w:hAnsi="宋体" w:cs="宋体" w:hint="eastAsia"/>
            <w:bCs/>
            <w:sz w:val="28"/>
            <w:szCs w:val="28"/>
          </w:rPr>
          <w:delText>按照如下标准收取：</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2075"/>
        <w:gridCol w:w="3221"/>
      </w:tblGrid>
      <w:tr w:rsidR="00FA0E5B" w:rsidDel="0039753E" w14:paraId="53F4A522" w14:textId="5202277F">
        <w:trPr>
          <w:trHeight w:val="518"/>
          <w:del w:id="158" w:author="李 伟捷" w:date="2024-02-08T16:06:00Z"/>
        </w:trPr>
        <w:tc>
          <w:tcPr>
            <w:tcW w:w="2167" w:type="pct"/>
            <w:vAlign w:val="center"/>
          </w:tcPr>
          <w:p w14:paraId="723D35A0" w14:textId="310FFFF1" w:rsidR="00FA0E5B" w:rsidDel="0039753E" w:rsidRDefault="00B973E5">
            <w:pPr>
              <w:adjustRightInd w:val="0"/>
              <w:jc w:val="center"/>
              <w:rPr>
                <w:del w:id="159" w:author="李 伟捷" w:date="2024-02-08T16:06:00Z"/>
                <w:rFonts w:ascii="宋体" w:hAnsi="宋体" w:cs="宋体"/>
                <w:sz w:val="28"/>
                <w:szCs w:val="28"/>
              </w:rPr>
            </w:pPr>
            <w:del w:id="160" w:author="李 伟捷" w:date="2024-02-08T16:06:00Z">
              <w:r w:rsidDel="0039753E">
                <w:rPr>
                  <w:rFonts w:ascii="宋体" w:hAnsi="宋体" w:cs="宋体" w:hint="eastAsia"/>
                  <w:sz w:val="28"/>
                  <w:szCs w:val="28"/>
                </w:rPr>
                <w:delText>年营业额（万元）</w:delText>
              </w:r>
            </w:del>
          </w:p>
        </w:tc>
        <w:tc>
          <w:tcPr>
            <w:tcW w:w="1110" w:type="pct"/>
            <w:vAlign w:val="center"/>
          </w:tcPr>
          <w:p w14:paraId="313F205B" w14:textId="52906BF8" w:rsidR="00FA0E5B" w:rsidDel="0039753E" w:rsidRDefault="00B973E5">
            <w:pPr>
              <w:adjustRightInd w:val="0"/>
              <w:jc w:val="center"/>
              <w:rPr>
                <w:del w:id="161" w:author="李 伟捷" w:date="2024-02-08T16:06:00Z"/>
                <w:rFonts w:ascii="宋体" w:hAnsi="宋体" w:cs="宋体"/>
                <w:sz w:val="28"/>
                <w:szCs w:val="28"/>
              </w:rPr>
            </w:pPr>
            <w:del w:id="162" w:author="李 伟捷" w:date="2024-02-08T16:06:00Z">
              <w:r w:rsidDel="0039753E">
                <w:rPr>
                  <w:rFonts w:ascii="宋体" w:hAnsi="宋体" w:cs="宋体" w:hint="eastAsia"/>
                  <w:sz w:val="28"/>
                  <w:szCs w:val="28"/>
                </w:rPr>
                <w:delText>提成比例</w:delText>
              </w:r>
            </w:del>
          </w:p>
        </w:tc>
        <w:tc>
          <w:tcPr>
            <w:tcW w:w="1723" w:type="pct"/>
            <w:vAlign w:val="center"/>
          </w:tcPr>
          <w:p w14:paraId="5DC905D1" w14:textId="3321DA9D" w:rsidR="00FA0E5B" w:rsidDel="0039753E" w:rsidRDefault="00B973E5">
            <w:pPr>
              <w:adjustRightInd w:val="0"/>
              <w:jc w:val="center"/>
              <w:rPr>
                <w:del w:id="163" w:author="李 伟捷" w:date="2024-02-08T16:06:00Z"/>
                <w:rFonts w:ascii="宋体" w:hAnsi="宋体" w:cs="宋体"/>
                <w:sz w:val="28"/>
                <w:szCs w:val="28"/>
              </w:rPr>
            </w:pPr>
            <w:del w:id="164" w:author="李 伟捷" w:date="2024-02-08T16:06:00Z">
              <w:r w:rsidDel="0039753E">
                <w:rPr>
                  <w:rFonts w:ascii="宋体" w:hAnsi="宋体" w:cs="宋体" w:hint="eastAsia"/>
                  <w:sz w:val="28"/>
                  <w:szCs w:val="28"/>
                </w:rPr>
                <w:delText>提成租金</w:delText>
              </w:r>
            </w:del>
          </w:p>
          <w:p w14:paraId="03F11D10" w14:textId="26457765" w:rsidR="00FA0E5B" w:rsidDel="0039753E" w:rsidRDefault="00B973E5">
            <w:pPr>
              <w:adjustRightInd w:val="0"/>
              <w:jc w:val="center"/>
              <w:rPr>
                <w:del w:id="165" w:author="李 伟捷" w:date="2024-02-08T16:06:00Z"/>
                <w:rFonts w:ascii="宋体" w:hAnsi="宋体" w:cs="宋体"/>
                <w:sz w:val="28"/>
                <w:szCs w:val="28"/>
              </w:rPr>
            </w:pPr>
            <w:del w:id="166" w:author="李 伟捷" w:date="2024-02-08T16:06:00Z">
              <w:r w:rsidDel="0039753E">
                <w:rPr>
                  <w:rFonts w:ascii="宋体" w:hAnsi="宋体" w:cs="宋体" w:hint="eastAsia"/>
                  <w:sz w:val="28"/>
                  <w:szCs w:val="28"/>
                </w:rPr>
                <w:delText>（万元）</w:delText>
              </w:r>
            </w:del>
          </w:p>
        </w:tc>
      </w:tr>
      <w:tr w:rsidR="00FA0E5B" w:rsidDel="0039753E" w14:paraId="727B6B00" w14:textId="10272605">
        <w:trPr>
          <w:del w:id="167" w:author="李 伟捷" w:date="2024-02-08T16:06:00Z"/>
        </w:trPr>
        <w:tc>
          <w:tcPr>
            <w:tcW w:w="2167" w:type="pct"/>
          </w:tcPr>
          <w:p w14:paraId="6B6FFDA3" w14:textId="442D0A0E" w:rsidR="00FA0E5B" w:rsidDel="0039753E" w:rsidRDefault="00B973E5">
            <w:pPr>
              <w:adjustRightInd w:val="0"/>
              <w:jc w:val="left"/>
              <w:rPr>
                <w:del w:id="168" w:author="李 伟捷" w:date="2024-02-08T16:06:00Z"/>
                <w:rFonts w:ascii="宋体" w:hAnsi="宋体" w:cs="宋体"/>
                <w:sz w:val="28"/>
                <w:szCs w:val="28"/>
              </w:rPr>
            </w:pPr>
            <w:del w:id="169" w:author="李 伟捷" w:date="2024-02-08T16:06:00Z">
              <w:r w:rsidDel="0039753E">
                <w:rPr>
                  <w:rFonts w:ascii="宋体" w:hAnsi="宋体" w:cs="宋体"/>
                  <w:sz w:val="28"/>
                  <w:szCs w:val="28"/>
                </w:rPr>
                <w:delText>X≤800</w:delText>
              </w:r>
            </w:del>
          </w:p>
        </w:tc>
        <w:tc>
          <w:tcPr>
            <w:tcW w:w="1110" w:type="pct"/>
            <w:vAlign w:val="center"/>
          </w:tcPr>
          <w:p w14:paraId="426252D2" w14:textId="630753C3" w:rsidR="00FA0E5B" w:rsidDel="0039753E" w:rsidRDefault="00B973E5">
            <w:pPr>
              <w:adjustRightInd w:val="0"/>
              <w:jc w:val="center"/>
              <w:rPr>
                <w:del w:id="170" w:author="李 伟捷" w:date="2024-02-08T16:06:00Z"/>
                <w:rFonts w:ascii="宋体" w:hAnsi="宋体" w:cs="宋体"/>
                <w:sz w:val="28"/>
                <w:szCs w:val="28"/>
              </w:rPr>
            </w:pPr>
            <w:del w:id="171" w:author="李 伟捷" w:date="2024-02-08T16:06:00Z">
              <w:r w:rsidDel="0039753E">
                <w:rPr>
                  <w:rFonts w:ascii="宋体" w:hAnsi="宋体" w:cs="宋体"/>
                  <w:sz w:val="28"/>
                  <w:szCs w:val="28"/>
                </w:rPr>
                <w:delText>1%</w:delText>
              </w:r>
            </w:del>
          </w:p>
        </w:tc>
        <w:tc>
          <w:tcPr>
            <w:tcW w:w="1723" w:type="pct"/>
          </w:tcPr>
          <w:p w14:paraId="51101ED3" w14:textId="51785379" w:rsidR="00FA0E5B" w:rsidDel="0039753E" w:rsidRDefault="00B973E5">
            <w:pPr>
              <w:adjustRightInd w:val="0"/>
              <w:jc w:val="left"/>
              <w:rPr>
                <w:del w:id="172" w:author="李 伟捷" w:date="2024-02-08T16:06:00Z"/>
                <w:rFonts w:ascii="宋体" w:hAnsi="宋体" w:cs="宋体"/>
                <w:sz w:val="28"/>
                <w:szCs w:val="28"/>
              </w:rPr>
            </w:pPr>
            <w:del w:id="173" w:author="李 伟捷" w:date="2024-02-08T16:06:00Z">
              <w:r w:rsidDel="0039753E">
                <w:rPr>
                  <w:rFonts w:ascii="宋体" w:hAnsi="宋体" w:cs="宋体"/>
                  <w:sz w:val="28"/>
                  <w:szCs w:val="28"/>
                </w:rPr>
                <w:delText>Y≤8</w:delText>
              </w:r>
            </w:del>
          </w:p>
        </w:tc>
      </w:tr>
      <w:tr w:rsidR="00FA0E5B" w:rsidDel="0039753E" w14:paraId="5A040E14" w14:textId="3A2786B9">
        <w:trPr>
          <w:del w:id="174" w:author="李 伟捷" w:date="2024-02-08T16:06:00Z"/>
        </w:trPr>
        <w:tc>
          <w:tcPr>
            <w:tcW w:w="2167" w:type="pct"/>
          </w:tcPr>
          <w:p w14:paraId="03C4E3DA" w14:textId="0BCBF81D" w:rsidR="00FA0E5B" w:rsidDel="0039753E" w:rsidRDefault="00B973E5">
            <w:pPr>
              <w:adjustRightInd w:val="0"/>
              <w:jc w:val="left"/>
              <w:rPr>
                <w:del w:id="175" w:author="李 伟捷" w:date="2024-02-08T16:06:00Z"/>
                <w:rFonts w:ascii="宋体" w:hAnsi="宋体" w:cs="宋体"/>
                <w:sz w:val="28"/>
                <w:szCs w:val="28"/>
              </w:rPr>
            </w:pPr>
            <w:del w:id="176" w:author="李 伟捷" w:date="2024-02-08T16:06:00Z">
              <w:r w:rsidDel="0039753E">
                <w:rPr>
                  <w:rFonts w:ascii="宋体" w:hAnsi="宋体" w:cs="宋体"/>
                  <w:sz w:val="28"/>
                  <w:szCs w:val="28"/>
                </w:rPr>
                <w:delText>800</w:delText>
              </w:r>
              <w:r w:rsidDel="0039753E">
                <w:rPr>
                  <w:rFonts w:ascii="宋体" w:hAnsi="宋体" w:cs="宋体"/>
                  <w:sz w:val="28"/>
                  <w:szCs w:val="28"/>
                </w:rPr>
                <w:delText>＜</w:delText>
              </w:r>
              <w:r w:rsidDel="0039753E">
                <w:rPr>
                  <w:rFonts w:ascii="宋体" w:hAnsi="宋体" w:cs="宋体"/>
                  <w:sz w:val="28"/>
                  <w:szCs w:val="28"/>
                </w:rPr>
                <w:delText>X≤900</w:delText>
              </w:r>
            </w:del>
          </w:p>
        </w:tc>
        <w:tc>
          <w:tcPr>
            <w:tcW w:w="1110" w:type="pct"/>
            <w:vAlign w:val="center"/>
          </w:tcPr>
          <w:p w14:paraId="3365D79F" w14:textId="5C6374CF" w:rsidR="00FA0E5B" w:rsidDel="0039753E" w:rsidRDefault="00B973E5">
            <w:pPr>
              <w:adjustRightInd w:val="0"/>
              <w:jc w:val="center"/>
              <w:rPr>
                <w:del w:id="177" w:author="李 伟捷" w:date="2024-02-08T16:06:00Z"/>
                <w:rFonts w:ascii="宋体" w:hAnsi="宋体" w:cs="宋体"/>
                <w:sz w:val="28"/>
                <w:szCs w:val="28"/>
              </w:rPr>
            </w:pPr>
            <w:del w:id="178" w:author="李 伟捷" w:date="2024-02-08T16:06:00Z">
              <w:r w:rsidDel="0039753E">
                <w:rPr>
                  <w:rFonts w:ascii="宋体" w:hAnsi="宋体" w:cs="宋体"/>
                  <w:sz w:val="28"/>
                  <w:szCs w:val="28"/>
                </w:rPr>
                <w:delText>3%</w:delText>
              </w:r>
            </w:del>
          </w:p>
        </w:tc>
        <w:tc>
          <w:tcPr>
            <w:tcW w:w="1723" w:type="pct"/>
          </w:tcPr>
          <w:p w14:paraId="650DB5CB" w14:textId="357DE784" w:rsidR="00FA0E5B" w:rsidDel="0039753E" w:rsidRDefault="00B973E5">
            <w:pPr>
              <w:adjustRightInd w:val="0"/>
              <w:jc w:val="left"/>
              <w:rPr>
                <w:del w:id="179" w:author="李 伟捷" w:date="2024-02-08T16:06:00Z"/>
                <w:rFonts w:ascii="宋体" w:hAnsi="宋体" w:cs="宋体"/>
                <w:sz w:val="28"/>
                <w:szCs w:val="28"/>
              </w:rPr>
            </w:pPr>
            <w:del w:id="180" w:author="李 伟捷" w:date="2024-02-08T16:06:00Z">
              <w:r w:rsidDel="0039753E">
                <w:rPr>
                  <w:rFonts w:ascii="宋体" w:hAnsi="宋体" w:cs="宋体"/>
                  <w:sz w:val="28"/>
                  <w:szCs w:val="28"/>
                </w:rPr>
                <w:delText>8</w:delText>
              </w:r>
              <w:r w:rsidDel="0039753E">
                <w:rPr>
                  <w:rFonts w:ascii="宋体" w:hAnsi="宋体" w:cs="宋体"/>
                  <w:sz w:val="28"/>
                  <w:szCs w:val="28"/>
                </w:rPr>
                <w:delText>＜</w:delText>
              </w:r>
              <w:r w:rsidDel="0039753E">
                <w:rPr>
                  <w:rFonts w:ascii="宋体" w:hAnsi="宋体" w:cs="宋体"/>
                  <w:sz w:val="28"/>
                  <w:szCs w:val="28"/>
                </w:rPr>
                <w:delText>Y≤11</w:delText>
              </w:r>
            </w:del>
          </w:p>
        </w:tc>
      </w:tr>
      <w:tr w:rsidR="00FA0E5B" w:rsidDel="0039753E" w14:paraId="00D82A10" w14:textId="79903FC9">
        <w:trPr>
          <w:del w:id="181" w:author="李 伟捷" w:date="2024-02-08T16:06:00Z"/>
        </w:trPr>
        <w:tc>
          <w:tcPr>
            <w:tcW w:w="2167" w:type="pct"/>
          </w:tcPr>
          <w:p w14:paraId="689CED3B" w14:textId="723FC889" w:rsidR="00FA0E5B" w:rsidDel="0039753E" w:rsidRDefault="00B973E5">
            <w:pPr>
              <w:adjustRightInd w:val="0"/>
              <w:jc w:val="left"/>
              <w:rPr>
                <w:del w:id="182" w:author="李 伟捷" w:date="2024-02-08T16:06:00Z"/>
                <w:rFonts w:ascii="宋体" w:hAnsi="宋体" w:cs="宋体"/>
                <w:sz w:val="28"/>
                <w:szCs w:val="28"/>
              </w:rPr>
            </w:pPr>
            <w:del w:id="183" w:author="李 伟捷" w:date="2024-02-08T16:06:00Z">
              <w:r w:rsidDel="0039753E">
                <w:rPr>
                  <w:rFonts w:ascii="宋体" w:hAnsi="宋体" w:cs="宋体"/>
                  <w:sz w:val="28"/>
                  <w:szCs w:val="28"/>
                </w:rPr>
                <w:delText>900</w:delText>
              </w:r>
              <w:r w:rsidDel="0039753E">
                <w:rPr>
                  <w:rFonts w:ascii="宋体" w:hAnsi="宋体" w:cs="宋体"/>
                  <w:sz w:val="28"/>
                  <w:szCs w:val="28"/>
                </w:rPr>
                <w:delText>＜</w:delText>
              </w:r>
              <w:r w:rsidDel="0039753E">
                <w:rPr>
                  <w:rFonts w:ascii="宋体" w:hAnsi="宋体" w:cs="宋体"/>
                  <w:sz w:val="28"/>
                  <w:szCs w:val="28"/>
                </w:rPr>
                <w:delText>X≤1000</w:delText>
              </w:r>
            </w:del>
          </w:p>
        </w:tc>
        <w:tc>
          <w:tcPr>
            <w:tcW w:w="1110" w:type="pct"/>
            <w:vAlign w:val="center"/>
          </w:tcPr>
          <w:p w14:paraId="6745D3B6" w14:textId="73FAEBA1" w:rsidR="00FA0E5B" w:rsidDel="0039753E" w:rsidRDefault="00B973E5">
            <w:pPr>
              <w:adjustRightInd w:val="0"/>
              <w:jc w:val="center"/>
              <w:rPr>
                <w:del w:id="184" w:author="李 伟捷" w:date="2024-02-08T16:06:00Z"/>
                <w:rFonts w:ascii="宋体" w:hAnsi="宋体" w:cs="宋体"/>
                <w:sz w:val="28"/>
                <w:szCs w:val="28"/>
              </w:rPr>
            </w:pPr>
            <w:del w:id="185" w:author="李 伟捷" w:date="2024-02-08T16:06:00Z">
              <w:r w:rsidDel="0039753E">
                <w:rPr>
                  <w:rFonts w:ascii="宋体" w:hAnsi="宋体" w:cs="宋体"/>
                  <w:sz w:val="28"/>
                  <w:szCs w:val="28"/>
                </w:rPr>
                <w:delText>6%</w:delText>
              </w:r>
            </w:del>
          </w:p>
        </w:tc>
        <w:tc>
          <w:tcPr>
            <w:tcW w:w="1723" w:type="pct"/>
          </w:tcPr>
          <w:p w14:paraId="7CD7E0CE" w14:textId="166D48D8" w:rsidR="00FA0E5B" w:rsidDel="0039753E" w:rsidRDefault="00B973E5">
            <w:pPr>
              <w:adjustRightInd w:val="0"/>
              <w:jc w:val="left"/>
              <w:rPr>
                <w:del w:id="186" w:author="李 伟捷" w:date="2024-02-08T16:06:00Z"/>
                <w:rFonts w:ascii="宋体" w:hAnsi="宋体" w:cs="宋体"/>
                <w:sz w:val="28"/>
                <w:szCs w:val="28"/>
              </w:rPr>
            </w:pPr>
            <w:del w:id="187" w:author="李 伟捷" w:date="2024-02-08T16:06:00Z">
              <w:r w:rsidDel="0039753E">
                <w:rPr>
                  <w:rFonts w:ascii="宋体" w:hAnsi="宋体" w:cs="宋体"/>
                  <w:sz w:val="28"/>
                  <w:szCs w:val="28"/>
                </w:rPr>
                <w:delText>11</w:delText>
              </w:r>
              <w:r w:rsidDel="0039753E">
                <w:rPr>
                  <w:rFonts w:ascii="宋体" w:hAnsi="宋体" w:cs="宋体"/>
                  <w:sz w:val="28"/>
                  <w:szCs w:val="28"/>
                </w:rPr>
                <w:delText>＜</w:delText>
              </w:r>
              <w:r w:rsidDel="0039753E">
                <w:rPr>
                  <w:rFonts w:ascii="宋体" w:hAnsi="宋体" w:cs="宋体"/>
                  <w:sz w:val="28"/>
                  <w:szCs w:val="28"/>
                </w:rPr>
                <w:delText>Y≤17</w:delText>
              </w:r>
            </w:del>
          </w:p>
        </w:tc>
      </w:tr>
      <w:tr w:rsidR="00FA0E5B" w:rsidDel="0039753E" w14:paraId="6D9838D4" w14:textId="3EDEF02D">
        <w:trPr>
          <w:del w:id="188" w:author="李 伟捷" w:date="2024-02-08T16:06:00Z"/>
        </w:trPr>
        <w:tc>
          <w:tcPr>
            <w:tcW w:w="2167" w:type="pct"/>
          </w:tcPr>
          <w:p w14:paraId="7FD25896" w14:textId="52A59A0D" w:rsidR="00FA0E5B" w:rsidDel="0039753E" w:rsidRDefault="00B973E5">
            <w:pPr>
              <w:adjustRightInd w:val="0"/>
              <w:jc w:val="left"/>
              <w:rPr>
                <w:del w:id="189" w:author="李 伟捷" w:date="2024-02-08T16:06:00Z"/>
                <w:rFonts w:ascii="宋体" w:hAnsi="宋体" w:cs="宋体"/>
                <w:sz w:val="28"/>
                <w:szCs w:val="28"/>
              </w:rPr>
            </w:pPr>
            <w:del w:id="190" w:author="李 伟捷" w:date="2024-02-08T16:06:00Z">
              <w:r w:rsidDel="0039753E">
                <w:rPr>
                  <w:rFonts w:ascii="宋体" w:hAnsi="宋体" w:cs="宋体"/>
                  <w:sz w:val="28"/>
                  <w:szCs w:val="28"/>
                </w:rPr>
                <w:delText>1000</w:delText>
              </w:r>
              <w:r w:rsidDel="0039753E">
                <w:rPr>
                  <w:rFonts w:ascii="宋体" w:hAnsi="宋体" w:cs="宋体"/>
                  <w:sz w:val="28"/>
                  <w:szCs w:val="28"/>
                </w:rPr>
                <w:delText>＜</w:delText>
              </w:r>
              <w:r w:rsidDel="0039753E">
                <w:rPr>
                  <w:rFonts w:ascii="宋体" w:hAnsi="宋体" w:cs="宋体"/>
                  <w:sz w:val="28"/>
                  <w:szCs w:val="28"/>
                </w:rPr>
                <w:delText>X≤1100</w:delText>
              </w:r>
            </w:del>
          </w:p>
        </w:tc>
        <w:tc>
          <w:tcPr>
            <w:tcW w:w="1110" w:type="pct"/>
            <w:vAlign w:val="center"/>
          </w:tcPr>
          <w:p w14:paraId="439D7C36" w14:textId="2D0CBCCC" w:rsidR="00FA0E5B" w:rsidDel="0039753E" w:rsidRDefault="00B973E5">
            <w:pPr>
              <w:adjustRightInd w:val="0"/>
              <w:jc w:val="center"/>
              <w:rPr>
                <w:del w:id="191" w:author="李 伟捷" w:date="2024-02-08T16:06:00Z"/>
                <w:rFonts w:ascii="宋体" w:hAnsi="宋体" w:cs="宋体"/>
                <w:sz w:val="28"/>
                <w:szCs w:val="28"/>
              </w:rPr>
            </w:pPr>
            <w:del w:id="192" w:author="李 伟捷" w:date="2024-02-08T16:06:00Z">
              <w:r w:rsidDel="0039753E">
                <w:rPr>
                  <w:rFonts w:ascii="宋体" w:hAnsi="宋体" w:cs="宋体"/>
                  <w:sz w:val="28"/>
                  <w:szCs w:val="28"/>
                </w:rPr>
                <w:delText>9%</w:delText>
              </w:r>
            </w:del>
          </w:p>
        </w:tc>
        <w:tc>
          <w:tcPr>
            <w:tcW w:w="1723" w:type="pct"/>
          </w:tcPr>
          <w:p w14:paraId="0BB30374" w14:textId="3F87268E" w:rsidR="00FA0E5B" w:rsidDel="0039753E" w:rsidRDefault="00B973E5">
            <w:pPr>
              <w:adjustRightInd w:val="0"/>
              <w:jc w:val="left"/>
              <w:rPr>
                <w:del w:id="193" w:author="李 伟捷" w:date="2024-02-08T16:06:00Z"/>
                <w:rFonts w:ascii="宋体" w:hAnsi="宋体" w:cs="宋体"/>
                <w:sz w:val="28"/>
                <w:szCs w:val="28"/>
              </w:rPr>
            </w:pPr>
            <w:del w:id="194" w:author="李 伟捷" w:date="2024-02-08T16:06:00Z">
              <w:r w:rsidDel="0039753E">
                <w:rPr>
                  <w:rFonts w:ascii="宋体" w:hAnsi="宋体" w:cs="宋体"/>
                  <w:sz w:val="28"/>
                  <w:szCs w:val="28"/>
                </w:rPr>
                <w:delText>17</w:delText>
              </w:r>
              <w:r w:rsidDel="0039753E">
                <w:rPr>
                  <w:rFonts w:ascii="宋体" w:hAnsi="宋体" w:cs="宋体"/>
                  <w:sz w:val="28"/>
                  <w:szCs w:val="28"/>
                </w:rPr>
                <w:delText>＜</w:delText>
              </w:r>
              <w:r w:rsidDel="0039753E">
                <w:rPr>
                  <w:rFonts w:ascii="宋体" w:hAnsi="宋体" w:cs="宋体"/>
                  <w:sz w:val="28"/>
                  <w:szCs w:val="28"/>
                </w:rPr>
                <w:delText>Y≤26</w:delText>
              </w:r>
            </w:del>
          </w:p>
        </w:tc>
      </w:tr>
      <w:tr w:rsidR="00FA0E5B" w:rsidDel="0039753E" w14:paraId="2CF3D8BA" w14:textId="7EFDBC79">
        <w:trPr>
          <w:del w:id="195" w:author="李 伟捷" w:date="2024-02-08T16:06:00Z"/>
        </w:trPr>
        <w:tc>
          <w:tcPr>
            <w:tcW w:w="2167" w:type="pct"/>
          </w:tcPr>
          <w:p w14:paraId="03C905FF" w14:textId="45130B60" w:rsidR="00FA0E5B" w:rsidDel="0039753E" w:rsidRDefault="00B973E5">
            <w:pPr>
              <w:adjustRightInd w:val="0"/>
              <w:jc w:val="left"/>
              <w:rPr>
                <w:del w:id="196" w:author="李 伟捷" w:date="2024-02-08T16:06:00Z"/>
                <w:rFonts w:ascii="宋体" w:hAnsi="宋体" w:cs="宋体"/>
                <w:sz w:val="28"/>
                <w:szCs w:val="28"/>
              </w:rPr>
            </w:pPr>
            <w:del w:id="197" w:author="李 伟捷" w:date="2024-02-08T16:06:00Z">
              <w:r w:rsidDel="0039753E">
                <w:rPr>
                  <w:rFonts w:ascii="宋体" w:hAnsi="宋体" w:cs="宋体"/>
                  <w:sz w:val="28"/>
                  <w:szCs w:val="28"/>
                </w:rPr>
                <w:delText>1100</w:delText>
              </w:r>
              <w:r w:rsidDel="0039753E">
                <w:rPr>
                  <w:rFonts w:ascii="宋体" w:hAnsi="宋体" w:cs="宋体"/>
                  <w:sz w:val="28"/>
                  <w:szCs w:val="28"/>
                </w:rPr>
                <w:delText>＜</w:delText>
              </w:r>
              <w:r w:rsidDel="0039753E">
                <w:rPr>
                  <w:rFonts w:ascii="宋体" w:hAnsi="宋体" w:cs="宋体"/>
                  <w:sz w:val="28"/>
                  <w:szCs w:val="28"/>
                </w:rPr>
                <w:delText>X</w:delText>
              </w:r>
            </w:del>
          </w:p>
        </w:tc>
        <w:tc>
          <w:tcPr>
            <w:tcW w:w="1110" w:type="pct"/>
            <w:vAlign w:val="center"/>
          </w:tcPr>
          <w:p w14:paraId="51F7A72E" w14:textId="00917B70" w:rsidR="00FA0E5B" w:rsidDel="0039753E" w:rsidRDefault="00B973E5">
            <w:pPr>
              <w:adjustRightInd w:val="0"/>
              <w:jc w:val="center"/>
              <w:rPr>
                <w:del w:id="198" w:author="李 伟捷" w:date="2024-02-08T16:06:00Z"/>
                <w:rFonts w:ascii="宋体" w:hAnsi="宋体" w:cs="宋体"/>
                <w:sz w:val="28"/>
                <w:szCs w:val="28"/>
              </w:rPr>
            </w:pPr>
            <w:del w:id="199" w:author="李 伟捷" w:date="2024-02-08T16:06:00Z">
              <w:r w:rsidDel="0039753E">
                <w:rPr>
                  <w:rFonts w:ascii="宋体" w:hAnsi="宋体" w:cs="宋体"/>
                  <w:sz w:val="28"/>
                  <w:szCs w:val="28"/>
                </w:rPr>
                <w:delText>15%</w:delText>
              </w:r>
            </w:del>
          </w:p>
        </w:tc>
        <w:tc>
          <w:tcPr>
            <w:tcW w:w="1723" w:type="pct"/>
          </w:tcPr>
          <w:p w14:paraId="24D57B9C" w14:textId="0CF06FCD" w:rsidR="00FA0E5B" w:rsidDel="0039753E" w:rsidRDefault="00B973E5">
            <w:pPr>
              <w:adjustRightInd w:val="0"/>
              <w:jc w:val="left"/>
              <w:rPr>
                <w:del w:id="200" w:author="李 伟捷" w:date="2024-02-08T16:06:00Z"/>
                <w:rFonts w:ascii="宋体" w:hAnsi="宋体" w:cs="宋体"/>
                <w:sz w:val="28"/>
                <w:szCs w:val="28"/>
              </w:rPr>
            </w:pPr>
            <w:del w:id="201" w:author="李 伟捷" w:date="2024-02-08T16:06:00Z">
              <w:r w:rsidDel="0039753E">
                <w:rPr>
                  <w:rFonts w:ascii="宋体" w:hAnsi="宋体" w:cs="宋体"/>
                  <w:sz w:val="28"/>
                  <w:szCs w:val="28"/>
                </w:rPr>
                <w:delText>26+</w:delText>
              </w:r>
              <w:r w:rsidDel="0039753E">
                <w:rPr>
                  <w:rFonts w:ascii="宋体" w:hAnsi="宋体" w:cs="宋体"/>
                  <w:sz w:val="28"/>
                  <w:szCs w:val="28"/>
                </w:rPr>
                <w:delText>（</w:delText>
              </w:r>
              <w:r w:rsidDel="0039753E">
                <w:rPr>
                  <w:rFonts w:ascii="宋体" w:hAnsi="宋体" w:cs="宋体"/>
                  <w:sz w:val="28"/>
                  <w:szCs w:val="28"/>
                </w:rPr>
                <w:delText>X-1100</w:delText>
              </w:r>
              <w:r w:rsidDel="0039753E">
                <w:rPr>
                  <w:rFonts w:ascii="宋体" w:hAnsi="宋体" w:cs="宋体"/>
                  <w:sz w:val="28"/>
                  <w:szCs w:val="28"/>
                </w:rPr>
                <w:delText>）</w:delText>
              </w:r>
              <w:r w:rsidDel="0039753E">
                <w:rPr>
                  <w:rFonts w:ascii="宋体" w:hAnsi="宋体" w:cs="宋体"/>
                  <w:sz w:val="28"/>
                  <w:szCs w:val="28"/>
                </w:rPr>
                <w:delText>*15%=Y</w:delText>
              </w:r>
            </w:del>
          </w:p>
        </w:tc>
      </w:tr>
    </w:tbl>
    <w:p w14:paraId="21CE353C" w14:textId="128ECCDD" w:rsidR="00FA0E5B" w:rsidDel="0039753E" w:rsidRDefault="00B973E5">
      <w:pPr>
        <w:widowControl/>
        <w:numPr>
          <w:ilvl w:val="255"/>
          <w:numId w:val="0"/>
        </w:numPr>
        <w:spacing w:line="600" w:lineRule="exact"/>
        <w:ind w:firstLineChars="200" w:firstLine="562"/>
        <w:jc w:val="left"/>
        <w:rPr>
          <w:del w:id="202" w:author="李 伟捷" w:date="2024-02-08T16:06:00Z"/>
          <w:rFonts w:ascii="宋体" w:hAnsi="宋体" w:cs="宋体"/>
          <w:sz w:val="28"/>
          <w:szCs w:val="28"/>
        </w:rPr>
      </w:pPr>
      <w:commentRangeStart w:id="203"/>
      <w:del w:id="204" w:author="李 伟捷" w:date="2024-02-08T16:06:00Z">
        <w:r w:rsidDel="0039753E">
          <w:rPr>
            <w:rFonts w:ascii="宋体" w:hAnsi="宋体" w:cs="宋体" w:hint="eastAsia"/>
            <w:b/>
            <w:bCs/>
            <w:sz w:val="28"/>
            <w:szCs w:val="28"/>
          </w:rPr>
          <w:delText>1</w:delText>
        </w:r>
        <w:r w:rsidDel="0039753E">
          <w:rPr>
            <w:rFonts w:ascii="宋体" w:hAnsi="宋体" w:cs="宋体" w:hint="eastAsia"/>
            <w:b/>
            <w:bCs/>
            <w:sz w:val="28"/>
            <w:szCs w:val="28"/>
          </w:rPr>
          <w:delText>.8.</w:delText>
        </w:r>
        <w:r w:rsidDel="0039753E">
          <w:rPr>
            <w:rFonts w:ascii="宋体" w:hAnsi="宋体" w:cs="宋体" w:hint="eastAsia"/>
            <w:sz w:val="28"/>
            <w:szCs w:val="28"/>
          </w:rPr>
          <w:delText>付款方式</w:delText>
        </w:r>
        <w:r w:rsidDel="0039753E">
          <w:rPr>
            <w:rFonts w:ascii="宋体" w:hAnsi="宋体" w:cs="宋体" w:hint="eastAsia"/>
            <w:sz w:val="28"/>
            <w:szCs w:val="28"/>
          </w:rPr>
          <w:delText>：采取先付后租的方式，租金按季度支付</w:delText>
        </w:r>
        <w:r w:rsidDel="0039753E">
          <w:rPr>
            <w:rFonts w:ascii="宋体" w:hAnsi="宋体" w:cs="宋体" w:hint="eastAsia"/>
            <w:sz w:val="28"/>
            <w:szCs w:val="28"/>
          </w:rPr>
          <w:delText>。</w:delText>
        </w:r>
        <w:r w:rsidDel="0039753E">
          <w:rPr>
            <w:rFonts w:ascii="宋体" w:hAnsi="宋体" w:cs="宋体" w:hint="eastAsia"/>
            <w:sz w:val="28"/>
            <w:szCs w:val="28"/>
          </w:rPr>
          <w:delText>具体为：</w:delText>
        </w:r>
      </w:del>
    </w:p>
    <w:p w14:paraId="7EDCF438" w14:textId="1015F989" w:rsidR="00FA0E5B" w:rsidDel="0039753E" w:rsidRDefault="00B973E5">
      <w:pPr>
        <w:widowControl/>
        <w:numPr>
          <w:ilvl w:val="255"/>
          <w:numId w:val="0"/>
        </w:numPr>
        <w:spacing w:line="600" w:lineRule="exact"/>
        <w:ind w:firstLineChars="200" w:firstLine="560"/>
        <w:jc w:val="left"/>
        <w:rPr>
          <w:del w:id="205" w:author="李 伟捷" w:date="2024-02-08T16:06:00Z"/>
          <w:rFonts w:ascii="宋体" w:hAnsi="宋体" w:cs="宋体"/>
          <w:sz w:val="28"/>
          <w:szCs w:val="28"/>
        </w:rPr>
      </w:pPr>
      <w:del w:id="206" w:author="李 伟捷" w:date="2024-02-08T16:06:00Z">
        <w:r w:rsidDel="0039753E">
          <w:rPr>
            <w:rFonts w:ascii="宋体" w:hAnsi="宋体" w:cs="宋体" w:hint="eastAsia"/>
            <w:sz w:val="28"/>
            <w:szCs w:val="28"/>
          </w:rPr>
          <w:delText>（</w:delText>
        </w:r>
        <w:r w:rsidDel="0039753E">
          <w:rPr>
            <w:rFonts w:ascii="宋体" w:hAnsi="宋体" w:cs="宋体" w:hint="eastAsia"/>
            <w:sz w:val="28"/>
            <w:szCs w:val="28"/>
          </w:rPr>
          <w:delText>1</w:delText>
        </w:r>
        <w:r w:rsidDel="0039753E">
          <w:rPr>
            <w:rFonts w:ascii="宋体" w:hAnsi="宋体" w:cs="宋体" w:hint="eastAsia"/>
            <w:sz w:val="28"/>
            <w:szCs w:val="28"/>
          </w:rPr>
          <w:delText>）第二季度固定租金：</w:delText>
        </w:r>
        <w:r w:rsidDel="0039753E">
          <w:rPr>
            <w:rFonts w:ascii="宋体" w:hAnsi="宋体" w:cs="宋体" w:hint="eastAsia"/>
            <w:sz w:val="28"/>
            <w:szCs w:val="28"/>
          </w:rPr>
          <w:delText>承租</w:delText>
        </w:r>
        <w:r w:rsidDel="0039753E">
          <w:rPr>
            <w:rFonts w:ascii="宋体" w:hAnsi="宋体" w:cs="宋体" w:hint="eastAsia"/>
            <w:sz w:val="28"/>
            <w:szCs w:val="28"/>
          </w:rPr>
          <w:delText>方应在</w:delText>
        </w:r>
        <w:r w:rsidDel="0039753E">
          <w:rPr>
            <w:rFonts w:ascii="宋体" w:hAnsi="宋体" w:cs="宋体" w:hint="eastAsia"/>
            <w:sz w:val="28"/>
            <w:szCs w:val="28"/>
          </w:rPr>
          <w:delText>租赁</w:delText>
        </w:r>
        <w:r w:rsidDel="0039753E">
          <w:rPr>
            <w:rFonts w:ascii="宋体" w:hAnsi="宋体" w:cs="宋体" w:hint="eastAsia"/>
            <w:sz w:val="28"/>
            <w:szCs w:val="28"/>
          </w:rPr>
          <w:delText>合同签订当日向</w:delText>
        </w:r>
        <w:r w:rsidDel="0039753E">
          <w:rPr>
            <w:rFonts w:ascii="宋体" w:hAnsi="宋体" w:cs="宋体" w:hint="eastAsia"/>
            <w:sz w:val="28"/>
            <w:szCs w:val="28"/>
          </w:rPr>
          <w:delText>出租</w:delText>
        </w:r>
        <w:r w:rsidDel="0039753E">
          <w:rPr>
            <w:rFonts w:ascii="宋体" w:hAnsi="宋体" w:cs="宋体" w:hint="eastAsia"/>
            <w:sz w:val="28"/>
            <w:szCs w:val="28"/>
          </w:rPr>
          <w:delText>方支付第二季度固定租金</w:delText>
        </w:r>
        <w:r w:rsidDel="0039753E">
          <w:rPr>
            <w:rFonts w:ascii="宋体" w:hAnsi="宋体" w:cs="宋体" w:hint="eastAsia"/>
            <w:sz w:val="28"/>
            <w:szCs w:val="28"/>
          </w:rPr>
          <w:delText>。</w:delText>
        </w:r>
      </w:del>
    </w:p>
    <w:p w14:paraId="7D91F5BC" w14:textId="51F7FD82" w:rsidR="00FA0E5B" w:rsidDel="0039753E" w:rsidRDefault="00B973E5">
      <w:pPr>
        <w:widowControl/>
        <w:numPr>
          <w:ilvl w:val="255"/>
          <w:numId w:val="0"/>
        </w:numPr>
        <w:spacing w:line="600" w:lineRule="exact"/>
        <w:ind w:firstLineChars="200" w:firstLine="560"/>
        <w:jc w:val="left"/>
        <w:rPr>
          <w:del w:id="207" w:author="李 伟捷" w:date="2024-02-08T16:06:00Z"/>
          <w:rFonts w:ascii="宋体" w:hAnsi="宋体" w:cs="宋体"/>
          <w:sz w:val="28"/>
          <w:szCs w:val="28"/>
        </w:rPr>
      </w:pPr>
      <w:del w:id="208" w:author="李 伟捷" w:date="2024-02-08T16:06:00Z">
        <w:r w:rsidDel="0039753E">
          <w:rPr>
            <w:rFonts w:ascii="宋体" w:hAnsi="宋体" w:cs="宋体" w:hint="eastAsia"/>
            <w:sz w:val="28"/>
            <w:szCs w:val="28"/>
          </w:rPr>
          <w:delText>（</w:delText>
        </w:r>
        <w:r w:rsidDel="0039753E">
          <w:rPr>
            <w:rFonts w:ascii="宋体" w:hAnsi="宋体" w:cs="宋体" w:hint="eastAsia"/>
            <w:sz w:val="28"/>
            <w:szCs w:val="28"/>
          </w:rPr>
          <w:delText>2</w:delText>
        </w:r>
        <w:r w:rsidDel="0039753E">
          <w:rPr>
            <w:rFonts w:ascii="宋体" w:hAnsi="宋体" w:cs="宋体" w:hint="eastAsia"/>
            <w:sz w:val="28"/>
            <w:szCs w:val="28"/>
          </w:rPr>
          <w:delText>）</w:delText>
        </w:r>
        <w:r w:rsidDel="0039753E">
          <w:rPr>
            <w:rFonts w:ascii="宋体" w:hAnsi="宋体" w:cs="宋体" w:hint="eastAsia"/>
            <w:sz w:val="28"/>
            <w:szCs w:val="28"/>
          </w:rPr>
          <w:delText>除第二季度固定租金外，其余各季度固定租金具体支付时间为：</w:delText>
        </w:r>
        <w:r w:rsidDel="0039753E">
          <w:rPr>
            <w:rFonts w:ascii="宋体" w:hAnsi="宋体" w:cs="宋体" w:hint="eastAsia"/>
            <w:sz w:val="28"/>
            <w:szCs w:val="28"/>
          </w:rPr>
          <w:delText>承租方</w:delText>
        </w:r>
        <w:r w:rsidDel="0039753E">
          <w:rPr>
            <w:rFonts w:ascii="宋体" w:hAnsi="宋体" w:cs="宋体" w:hint="eastAsia"/>
            <w:sz w:val="28"/>
            <w:szCs w:val="28"/>
          </w:rPr>
          <w:delText>在前一计租季度到期前的</w:delText>
        </w:r>
        <w:r w:rsidDel="0039753E">
          <w:rPr>
            <w:rFonts w:ascii="宋体" w:hAnsi="宋体" w:cs="宋体" w:hint="eastAsia"/>
            <w:sz w:val="28"/>
            <w:szCs w:val="28"/>
            <w:u w:val="single"/>
          </w:rPr>
          <w:delText>10</w:delText>
        </w:r>
        <w:r w:rsidDel="0039753E">
          <w:rPr>
            <w:rFonts w:ascii="宋体" w:hAnsi="宋体" w:cs="宋体" w:hint="eastAsia"/>
            <w:sz w:val="28"/>
            <w:szCs w:val="28"/>
          </w:rPr>
          <w:delText>日以转账方式向</w:delText>
        </w:r>
        <w:r w:rsidDel="0039753E">
          <w:rPr>
            <w:rFonts w:ascii="宋体" w:hAnsi="宋体" w:cs="宋体" w:hint="eastAsia"/>
            <w:sz w:val="28"/>
            <w:szCs w:val="28"/>
          </w:rPr>
          <w:delText>出租方</w:delText>
        </w:r>
        <w:r w:rsidDel="0039753E">
          <w:rPr>
            <w:rFonts w:ascii="宋体" w:hAnsi="宋体" w:cs="宋体" w:hint="eastAsia"/>
            <w:sz w:val="28"/>
            <w:szCs w:val="28"/>
          </w:rPr>
          <w:delText>支付下个计租季租金。</w:delText>
        </w:r>
      </w:del>
    </w:p>
    <w:p w14:paraId="638D34FD" w14:textId="57BCE844" w:rsidR="00FA0E5B" w:rsidDel="0039753E" w:rsidRDefault="00B973E5">
      <w:pPr>
        <w:widowControl/>
        <w:numPr>
          <w:ilvl w:val="255"/>
          <w:numId w:val="0"/>
        </w:numPr>
        <w:spacing w:line="600" w:lineRule="exact"/>
        <w:ind w:firstLineChars="200" w:firstLine="560"/>
        <w:jc w:val="left"/>
        <w:rPr>
          <w:del w:id="209" w:author="李 伟捷" w:date="2024-02-08T16:06:00Z"/>
          <w:rFonts w:ascii="宋体" w:hAnsi="宋体" w:cs="宋体"/>
          <w:b/>
          <w:bCs/>
          <w:sz w:val="28"/>
          <w:szCs w:val="28"/>
        </w:rPr>
      </w:pPr>
      <w:del w:id="210" w:author="李 伟捷" w:date="2024-02-08T16:06:00Z">
        <w:r w:rsidDel="0039753E">
          <w:rPr>
            <w:rFonts w:ascii="宋体" w:hAnsi="宋体" w:cs="宋体" w:hint="eastAsia"/>
            <w:sz w:val="28"/>
            <w:szCs w:val="28"/>
          </w:rPr>
          <w:delText>（</w:delText>
        </w:r>
        <w:r w:rsidDel="0039753E">
          <w:rPr>
            <w:rFonts w:ascii="宋体" w:hAnsi="宋体" w:cs="宋体" w:hint="eastAsia"/>
            <w:sz w:val="28"/>
            <w:szCs w:val="28"/>
          </w:rPr>
          <w:delText>3</w:delText>
        </w:r>
        <w:r w:rsidDel="0039753E">
          <w:rPr>
            <w:rFonts w:ascii="宋体" w:hAnsi="宋体" w:cs="宋体" w:hint="eastAsia"/>
            <w:sz w:val="28"/>
            <w:szCs w:val="28"/>
          </w:rPr>
          <w:delText>）提成租金：</w:delText>
        </w:r>
        <w:r w:rsidDel="0039753E">
          <w:rPr>
            <w:rFonts w:ascii="宋体" w:hAnsi="宋体" w:cs="宋体" w:hint="eastAsia"/>
            <w:sz w:val="28"/>
            <w:szCs w:val="28"/>
          </w:rPr>
          <w:delText>承租方</w:delText>
        </w:r>
        <w:r w:rsidDel="0039753E">
          <w:rPr>
            <w:rFonts w:ascii="宋体" w:hAnsi="宋体" w:cs="宋体" w:hint="eastAsia"/>
            <w:sz w:val="28"/>
            <w:szCs w:val="28"/>
          </w:rPr>
          <w:delText>在每季度结束后</w:delText>
        </w:r>
        <w:r w:rsidDel="0039753E">
          <w:rPr>
            <w:rFonts w:ascii="宋体" w:hAnsi="宋体" w:cs="宋体" w:hint="eastAsia"/>
            <w:sz w:val="28"/>
            <w:szCs w:val="28"/>
            <w:u w:val="single"/>
          </w:rPr>
          <w:delText>15</w:delText>
        </w:r>
        <w:r w:rsidDel="0039753E">
          <w:rPr>
            <w:rFonts w:ascii="宋体" w:hAnsi="宋体" w:cs="宋体" w:hint="eastAsia"/>
            <w:sz w:val="28"/>
            <w:szCs w:val="28"/>
          </w:rPr>
          <w:delText>个工作日内，以</w:delText>
        </w:r>
        <w:r w:rsidDel="0039753E">
          <w:rPr>
            <w:rFonts w:ascii="宋体" w:hAnsi="宋体" w:cs="宋体" w:hint="eastAsia"/>
            <w:sz w:val="28"/>
            <w:szCs w:val="28"/>
          </w:rPr>
          <w:delText>承租方</w:delText>
        </w:r>
        <w:r w:rsidDel="0039753E">
          <w:rPr>
            <w:rFonts w:ascii="宋体" w:hAnsi="宋体" w:cs="宋体" w:hint="eastAsia"/>
            <w:sz w:val="28"/>
            <w:szCs w:val="28"/>
          </w:rPr>
          <w:delText>提供该租赁季度的营业额为依据，向</w:delText>
        </w:r>
        <w:r w:rsidDel="0039753E">
          <w:rPr>
            <w:rFonts w:ascii="宋体" w:hAnsi="宋体" w:cs="宋体" w:hint="eastAsia"/>
            <w:sz w:val="28"/>
            <w:szCs w:val="28"/>
          </w:rPr>
          <w:delText>出租方</w:delText>
        </w:r>
        <w:r w:rsidDel="0039753E">
          <w:rPr>
            <w:rFonts w:ascii="宋体" w:hAnsi="宋体" w:cs="宋体" w:hint="eastAsia"/>
            <w:sz w:val="28"/>
            <w:szCs w:val="28"/>
          </w:rPr>
          <w:delText>支付该季度提成租金。每个租赁年度结束后，以</w:delText>
        </w:r>
        <w:r w:rsidDel="0039753E">
          <w:rPr>
            <w:rFonts w:ascii="宋体" w:hAnsi="宋体" w:cs="宋体" w:hint="eastAsia"/>
            <w:sz w:val="28"/>
            <w:szCs w:val="28"/>
          </w:rPr>
          <w:delText>出租方</w:delText>
        </w:r>
        <w:r w:rsidDel="0039753E">
          <w:rPr>
            <w:rFonts w:ascii="宋体" w:hAnsi="宋体" w:cs="宋体" w:hint="eastAsia"/>
            <w:sz w:val="28"/>
            <w:szCs w:val="28"/>
          </w:rPr>
          <w:delText>聘请的会计事务所出具的审计报告为最终的核算依据，多退少补</w:delText>
        </w:r>
        <w:r w:rsidDel="0039753E">
          <w:rPr>
            <w:rFonts w:ascii="宋体" w:hAnsi="宋体" w:cs="宋体" w:hint="eastAsia"/>
            <w:b/>
            <w:bCs/>
            <w:sz w:val="28"/>
            <w:szCs w:val="28"/>
          </w:rPr>
          <w:delText>。</w:delText>
        </w:r>
        <w:commentRangeEnd w:id="203"/>
        <w:r w:rsidDel="0039753E">
          <w:commentReference w:id="203"/>
        </w:r>
      </w:del>
    </w:p>
    <w:p w14:paraId="40490350" w14:textId="7E6FA1D9" w:rsidR="00FA0E5B" w:rsidDel="0039753E" w:rsidRDefault="00B973E5">
      <w:pPr>
        <w:spacing w:line="600" w:lineRule="exact"/>
        <w:ind w:firstLineChars="200" w:firstLine="562"/>
        <w:rPr>
          <w:del w:id="211" w:author="李 伟捷" w:date="2024-02-08T16:06:00Z"/>
          <w:rFonts w:ascii="宋体" w:hAnsi="宋体" w:cs="宋体"/>
          <w:sz w:val="28"/>
          <w:szCs w:val="28"/>
        </w:rPr>
      </w:pPr>
      <w:del w:id="212" w:author="李 伟捷" w:date="2024-02-08T16:06:00Z">
        <w:r w:rsidDel="0039753E">
          <w:rPr>
            <w:rFonts w:ascii="宋体" w:hAnsi="宋体" w:cs="宋体" w:hint="eastAsia"/>
            <w:b/>
            <w:bCs/>
            <w:sz w:val="28"/>
            <w:szCs w:val="28"/>
          </w:rPr>
          <w:delText>1.9.</w:delText>
        </w:r>
        <w:r w:rsidDel="0039753E">
          <w:rPr>
            <w:rFonts w:ascii="宋体" w:hAnsi="宋体" w:cs="宋体" w:hint="eastAsia"/>
            <w:b/>
            <w:bCs/>
            <w:sz w:val="28"/>
            <w:szCs w:val="28"/>
          </w:rPr>
          <w:delText>履约保证金（押金）：</w:delText>
        </w:r>
        <w:r w:rsidDel="0039753E">
          <w:rPr>
            <w:rFonts w:ascii="宋体" w:hAnsi="宋体" w:cs="宋体" w:hint="eastAsia"/>
            <w:sz w:val="28"/>
            <w:szCs w:val="28"/>
          </w:rPr>
          <w:delText>租赁合同履约保证金总额为</w:delText>
        </w:r>
        <w:r w:rsidDel="0039753E">
          <w:rPr>
            <w:rFonts w:ascii="宋体" w:hAnsi="宋体" w:cs="宋体" w:hint="eastAsia"/>
            <w:sz w:val="28"/>
            <w:szCs w:val="28"/>
          </w:rPr>
          <w:delText>200</w:delText>
        </w:r>
        <w:r w:rsidDel="0039753E">
          <w:rPr>
            <w:rFonts w:ascii="宋体" w:hAnsi="宋体" w:cs="宋体" w:hint="eastAsia"/>
            <w:sz w:val="28"/>
            <w:szCs w:val="28"/>
          </w:rPr>
          <w:delText>万元，</w:delText>
        </w:r>
        <w:r w:rsidDel="0039753E">
          <w:rPr>
            <w:rFonts w:ascii="宋体" w:hAnsi="宋体" w:cs="宋体" w:hint="eastAsia"/>
            <w:sz w:val="28"/>
            <w:szCs w:val="28"/>
            <w:rPrChange w:id="213" w:author="书林_schultz" w:date="2024-02-08T15:11:00Z">
              <w:rPr>
                <w:rFonts w:ascii="宋体" w:hAnsi="宋体" w:cs="宋体" w:hint="eastAsia"/>
                <w:sz w:val="28"/>
                <w:szCs w:val="28"/>
                <w:highlight w:val="yellow"/>
              </w:rPr>
            </w:rPrChange>
          </w:rPr>
          <w:delText>合同签订生效后</w:delText>
        </w:r>
        <w:r w:rsidDel="0039753E">
          <w:rPr>
            <w:rFonts w:ascii="宋体" w:hAnsi="宋体" w:cs="宋体" w:hint="eastAsia"/>
            <w:sz w:val="28"/>
            <w:szCs w:val="28"/>
          </w:rPr>
          <w:delText>5</w:delText>
        </w:r>
        <w:r w:rsidDel="0039753E">
          <w:rPr>
            <w:rFonts w:ascii="宋体" w:hAnsi="宋体" w:cs="宋体" w:hint="eastAsia"/>
            <w:sz w:val="28"/>
            <w:szCs w:val="28"/>
          </w:rPr>
          <w:delText>个工作日内付清总额的</w:delText>
        </w:r>
        <w:r w:rsidDel="0039753E">
          <w:rPr>
            <w:rFonts w:ascii="宋体" w:hAnsi="宋体" w:cs="宋体" w:hint="eastAsia"/>
            <w:sz w:val="28"/>
            <w:szCs w:val="28"/>
          </w:rPr>
          <w:delText>70%</w:delText>
        </w:r>
        <w:r w:rsidDel="0039753E">
          <w:rPr>
            <w:rFonts w:ascii="宋体" w:hAnsi="宋体" w:cs="宋体" w:hint="eastAsia"/>
            <w:sz w:val="28"/>
            <w:szCs w:val="28"/>
          </w:rPr>
          <w:delText>，剩余</w:delText>
        </w:r>
        <w:r w:rsidDel="0039753E">
          <w:rPr>
            <w:rFonts w:ascii="宋体" w:hAnsi="宋体" w:cs="宋体" w:hint="eastAsia"/>
            <w:sz w:val="28"/>
            <w:szCs w:val="28"/>
          </w:rPr>
          <w:delText>30%</w:delText>
        </w:r>
        <w:r w:rsidDel="0039753E">
          <w:rPr>
            <w:rFonts w:ascii="宋体" w:hAnsi="宋体" w:cs="宋体" w:hint="eastAsia"/>
            <w:sz w:val="28"/>
            <w:szCs w:val="28"/>
          </w:rPr>
          <w:delText>在风帆运动基地交付之日前</w:delText>
        </w:r>
        <w:r w:rsidDel="0039753E">
          <w:rPr>
            <w:rFonts w:ascii="宋体" w:hAnsi="宋体" w:cs="宋体" w:hint="eastAsia"/>
            <w:sz w:val="28"/>
            <w:szCs w:val="28"/>
          </w:rPr>
          <w:delText>5</w:delText>
        </w:r>
        <w:r w:rsidDel="0039753E">
          <w:rPr>
            <w:rFonts w:ascii="宋体" w:hAnsi="宋体" w:cs="宋体" w:hint="eastAsia"/>
            <w:sz w:val="28"/>
            <w:szCs w:val="28"/>
          </w:rPr>
          <w:delText>个工作日内一次交清。</w:delText>
        </w:r>
      </w:del>
    </w:p>
    <w:p w14:paraId="4C10DD44" w14:textId="0F44D74C" w:rsidR="00FA0E5B" w:rsidDel="0039753E" w:rsidRDefault="00B973E5">
      <w:pPr>
        <w:widowControl/>
        <w:spacing w:line="600" w:lineRule="exact"/>
        <w:ind w:firstLine="562"/>
        <w:jc w:val="left"/>
        <w:rPr>
          <w:del w:id="214" w:author="李 伟捷" w:date="2024-02-08T16:06:00Z"/>
          <w:rFonts w:ascii="宋体" w:hAnsi="宋体" w:cs="宋体"/>
          <w:b/>
          <w:bCs/>
          <w:sz w:val="28"/>
          <w:szCs w:val="28"/>
        </w:rPr>
      </w:pPr>
      <w:del w:id="215" w:author="李 伟捷" w:date="2024-02-08T16:06:00Z">
        <w:r w:rsidDel="0039753E">
          <w:rPr>
            <w:rFonts w:ascii="宋体" w:hAnsi="宋体" w:cs="宋体" w:hint="eastAsia"/>
            <w:b/>
            <w:bCs/>
            <w:sz w:val="28"/>
            <w:szCs w:val="28"/>
          </w:rPr>
          <w:delText>1.</w:delText>
        </w:r>
        <w:r w:rsidDel="0039753E">
          <w:rPr>
            <w:rFonts w:ascii="宋体" w:hAnsi="宋体" w:cs="宋体" w:hint="eastAsia"/>
            <w:b/>
            <w:bCs/>
            <w:sz w:val="28"/>
            <w:szCs w:val="28"/>
          </w:rPr>
          <w:delText>10</w:delText>
        </w:r>
        <w:r w:rsidDel="0039753E">
          <w:rPr>
            <w:rFonts w:ascii="宋体" w:hAnsi="宋体" w:cs="宋体" w:hint="eastAsia"/>
            <w:b/>
            <w:bCs/>
            <w:sz w:val="28"/>
            <w:szCs w:val="28"/>
          </w:rPr>
          <w:delText>.</w:delText>
        </w:r>
        <w:r w:rsidDel="0039753E">
          <w:rPr>
            <w:rFonts w:ascii="宋体" w:hAnsi="宋体" w:cs="宋体" w:hint="eastAsia"/>
            <w:b/>
            <w:bCs/>
            <w:sz w:val="28"/>
            <w:szCs w:val="28"/>
          </w:rPr>
          <w:delText>风险提示：</w:delText>
        </w:r>
      </w:del>
    </w:p>
    <w:p w14:paraId="3E05654D" w14:textId="1A0596A5" w:rsidR="00FA0E5B" w:rsidDel="0039753E" w:rsidRDefault="00B973E5">
      <w:pPr>
        <w:widowControl/>
        <w:spacing w:line="600" w:lineRule="exact"/>
        <w:ind w:firstLine="562"/>
        <w:jc w:val="left"/>
        <w:rPr>
          <w:del w:id="216" w:author="李 伟捷" w:date="2024-02-08T16:06:00Z"/>
          <w:rFonts w:ascii="宋体" w:hAnsi="宋体" w:cs="宋体"/>
          <w:sz w:val="28"/>
          <w:szCs w:val="28"/>
        </w:rPr>
      </w:pPr>
      <w:del w:id="217" w:author="李 伟捷" w:date="2024-02-08T16:06:00Z">
        <w:r w:rsidDel="0039753E">
          <w:rPr>
            <w:rFonts w:ascii="宋体" w:hAnsi="宋体" w:cs="宋体" w:hint="eastAsia"/>
            <w:sz w:val="28"/>
            <w:szCs w:val="28"/>
          </w:rPr>
          <w:delText>1.10.1.</w:delText>
        </w:r>
        <w:r w:rsidDel="0039753E">
          <w:rPr>
            <w:rFonts w:ascii="宋体" w:hAnsi="宋体" w:cs="宋体" w:hint="eastAsia"/>
            <w:sz w:val="28"/>
            <w:szCs w:val="28"/>
          </w:rPr>
          <w:delText>出租方将上述租赁标的出租给承租方使用，承租方已实际充分了解租赁标的目前状况以及可能存在各类瑕疵、风险，经慎重考虑，自愿按租赁合同约定的时间及租赁标的移交时的现状承租本标的，不以本租赁标的任何瑕疵为由拒绝签署或主张解除本项目《租赁合同》或向出租方和</w:delText>
        </w:r>
        <w:r w:rsidDel="0039753E">
          <w:rPr>
            <w:rFonts w:ascii="宋体" w:hAnsi="宋体" w:cs="宋体" w:hint="eastAsia"/>
            <w:sz w:val="28"/>
            <w:szCs w:val="28"/>
          </w:rPr>
          <w:delText>福建省</w:delText>
        </w:r>
        <w:r w:rsidDel="0039753E">
          <w:rPr>
            <w:rFonts w:ascii="宋体" w:hAnsi="宋体" w:cs="宋体" w:hint="eastAsia"/>
            <w:sz w:val="28"/>
            <w:szCs w:val="28"/>
          </w:rPr>
          <w:delText>产权交易</w:delText>
        </w:r>
        <w:r w:rsidDel="0039753E">
          <w:rPr>
            <w:rFonts w:ascii="宋体" w:hAnsi="宋体" w:cs="宋体" w:hint="eastAsia"/>
            <w:sz w:val="28"/>
            <w:szCs w:val="28"/>
          </w:rPr>
          <w:delText>中心</w:delText>
        </w:r>
        <w:r w:rsidDel="0039753E">
          <w:rPr>
            <w:rFonts w:ascii="宋体" w:hAnsi="宋体" w:cs="宋体" w:hint="eastAsia"/>
            <w:sz w:val="28"/>
            <w:szCs w:val="28"/>
          </w:rPr>
          <w:delText>主张任何权利，要求出租方和福建省产权交易中心承担任何责任。</w:delText>
        </w:r>
      </w:del>
    </w:p>
    <w:p w14:paraId="700C0E84" w14:textId="26E0EE64" w:rsidR="00FA0E5B" w:rsidDel="0039753E" w:rsidRDefault="00B973E5">
      <w:pPr>
        <w:widowControl/>
        <w:spacing w:line="600" w:lineRule="exact"/>
        <w:ind w:firstLine="562"/>
        <w:jc w:val="left"/>
        <w:rPr>
          <w:del w:id="218" w:author="李 伟捷" w:date="2024-02-08T16:06:00Z"/>
          <w:rFonts w:ascii="宋体" w:hAnsi="宋体" w:cs="宋体"/>
          <w:sz w:val="28"/>
          <w:szCs w:val="28"/>
        </w:rPr>
      </w:pPr>
      <w:del w:id="219" w:author="李 伟捷" w:date="2024-02-08T16:06:00Z">
        <w:r w:rsidDel="0039753E">
          <w:rPr>
            <w:rFonts w:ascii="宋体" w:hAnsi="宋体" w:cs="宋体" w:hint="eastAsia"/>
            <w:sz w:val="28"/>
            <w:szCs w:val="28"/>
          </w:rPr>
          <w:delText>1.10.</w:delText>
        </w:r>
        <w:r w:rsidDel="0039753E">
          <w:rPr>
            <w:rFonts w:ascii="宋体" w:hAnsi="宋体" w:cs="宋体" w:hint="eastAsia"/>
            <w:sz w:val="28"/>
            <w:szCs w:val="28"/>
          </w:rPr>
          <w:delText>2.</w:delText>
        </w:r>
        <w:r w:rsidDel="0039753E">
          <w:rPr>
            <w:rFonts w:ascii="宋体" w:hAnsi="宋体" w:cs="宋体" w:hint="eastAsia"/>
            <w:sz w:val="28"/>
            <w:szCs w:val="28"/>
          </w:rPr>
          <w:delText>承租方应依法自行向政府有关部门申请并取得使用该租赁标的所需的包括但不限于消防手续、验收许可、特种行业许可和经营、环保等许可、报备或暂住证等证照；承租方应自行判断并承担本租赁标的未办理不动产权证可能导致如未获得相关许可、报备或证照而造成的所有经济和法律责任，出租方和福建省产权交易中心不承担任何责任。</w:delText>
        </w:r>
      </w:del>
    </w:p>
    <w:p w14:paraId="1995CC1A" w14:textId="1DD26387" w:rsidR="00FA0E5B" w:rsidDel="0039753E" w:rsidRDefault="00B973E5">
      <w:pPr>
        <w:widowControl/>
        <w:spacing w:line="600" w:lineRule="exact"/>
        <w:ind w:firstLine="562"/>
        <w:jc w:val="left"/>
        <w:rPr>
          <w:del w:id="220" w:author="李 伟捷" w:date="2024-02-08T16:06:00Z"/>
          <w:rFonts w:ascii="宋体" w:hAnsi="宋体" w:cs="宋体"/>
          <w:sz w:val="28"/>
          <w:szCs w:val="28"/>
        </w:rPr>
      </w:pPr>
      <w:del w:id="221" w:author="李 伟捷" w:date="2024-02-08T16:06:00Z">
        <w:r w:rsidDel="0039753E">
          <w:rPr>
            <w:rFonts w:ascii="宋体" w:hAnsi="宋体" w:cs="宋体" w:hint="eastAsia"/>
            <w:sz w:val="28"/>
            <w:szCs w:val="28"/>
          </w:rPr>
          <w:delText>1.10.</w:delText>
        </w:r>
        <w:r w:rsidDel="0039753E">
          <w:rPr>
            <w:rFonts w:ascii="宋体" w:hAnsi="宋体" w:cs="宋体" w:hint="eastAsia"/>
            <w:sz w:val="28"/>
            <w:szCs w:val="28"/>
          </w:rPr>
          <w:delText>3.</w:delText>
        </w:r>
        <w:r w:rsidDel="0039753E">
          <w:rPr>
            <w:rFonts w:ascii="宋体" w:hAnsi="宋体" w:cs="宋体" w:hint="eastAsia"/>
            <w:sz w:val="28"/>
            <w:szCs w:val="28"/>
          </w:rPr>
          <w:delText>租赁标的可能存在与原建筑规划用途不符的情形，具体以实际规划为准。承租方不得以规划不符为由主张解除本项目租赁合同或向出租方和福建省产权交易中心主张任何权利、要求出租方和福建省产权交易中心承担任何责</w:delText>
        </w:r>
        <w:r w:rsidDel="0039753E">
          <w:rPr>
            <w:rFonts w:ascii="宋体" w:hAnsi="宋体" w:cs="宋体" w:hint="eastAsia"/>
            <w:sz w:val="28"/>
            <w:szCs w:val="28"/>
          </w:rPr>
          <w:delText>任。</w:delText>
        </w:r>
      </w:del>
    </w:p>
    <w:p w14:paraId="22C3B586" w14:textId="370BBD3A" w:rsidR="00FA0E5B" w:rsidDel="0039753E" w:rsidRDefault="00B973E5">
      <w:pPr>
        <w:widowControl/>
        <w:spacing w:line="600" w:lineRule="exact"/>
        <w:ind w:firstLine="562"/>
        <w:jc w:val="left"/>
        <w:rPr>
          <w:del w:id="222" w:author="李 伟捷" w:date="2024-02-08T16:06:00Z"/>
          <w:rFonts w:ascii="宋体" w:hAnsi="宋体" w:cs="宋体"/>
          <w:sz w:val="28"/>
          <w:szCs w:val="28"/>
        </w:rPr>
      </w:pPr>
      <w:del w:id="223" w:author="李 伟捷" w:date="2024-02-08T16:06:00Z">
        <w:r w:rsidDel="0039753E">
          <w:rPr>
            <w:rFonts w:ascii="宋体" w:hAnsi="宋体" w:cs="宋体" w:hint="eastAsia"/>
            <w:sz w:val="28"/>
            <w:szCs w:val="28"/>
          </w:rPr>
          <w:delText>1.10.</w:delText>
        </w:r>
        <w:r w:rsidDel="0039753E">
          <w:rPr>
            <w:rFonts w:ascii="宋体" w:hAnsi="宋体" w:cs="宋体" w:hint="eastAsia"/>
            <w:sz w:val="28"/>
            <w:szCs w:val="28"/>
          </w:rPr>
          <w:delText>4.</w:delText>
        </w:r>
        <w:r w:rsidDel="0039753E">
          <w:rPr>
            <w:rFonts w:ascii="宋体" w:hAnsi="宋体" w:cs="宋体" w:hint="eastAsia"/>
            <w:sz w:val="28"/>
            <w:szCs w:val="28"/>
          </w:rPr>
          <w:delText>租赁标的以现状出租，竞租人应查勘现场，并自行承担查勘过程的一切费用，以及任何因未全面了解或误解现场实际状况而导致的一切后果。</w:delText>
        </w:r>
      </w:del>
    </w:p>
    <w:p w14:paraId="4917925F" w14:textId="0B7D61DD" w:rsidR="00FA0E5B" w:rsidDel="0039753E" w:rsidRDefault="00B973E5">
      <w:pPr>
        <w:widowControl/>
        <w:spacing w:line="600" w:lineRule="exact"/>
        <w:ind w:firstLine="562"/>
        <w:jc w:val="left"/>
        <w:rPr>
          <w:del w:id="224" w:author="李 伟捷" w:date="2024-02-08T16:06:00Z"/>
          <w:rFonts w:ascii="宋体" w:hAnsi="宋体" w:cs="宋体"/>
          <w:sz w:val="28"/>
          <w:szCs w:val="28"/>
        </w:rPr>
      </w:pPr>
      <w:del w:id="225" w:author="李 伟捷" w:date="2024-02-08T16:06:00Z">
        <w:r w:rsidDel="0039753E">
          <w:rPr>
            <w:rFonts w:ascii="宋体" w:hAnsi="宋体" w:cs="宋体" w:hint="eastAsia"/>
            <w:sz w:val="28"/>
            <w:szCs w:val="28"/>
          </w:rPr>
          <w:delText>1.10.</w:delText>
        </w:r>
        <w:r w:rsidDel="0039753E">
          <w:rPr>
            <w:rFonts w:ascii="宋体" w:hAnsi="宋体" w:cs="宋体" w:hint="eastAsia"/>
            <w:sz w:val="28"/>
            <w:szCs w:val="28"/>
          </w:rPr>
          <w:delText>5.</w:delText>
        </w:r>
        <w:r w:rsidDel="0039753E">
          <w:rPr>
            <w:rFonts w:ascii="宋体" w:hAnsi="宋体" w:cs="宋体" w:hint="eastAsia"/>
            <w:sz w:val="28"/>
            <w:szCs w:val="28"/>
          </w:rPr>
          <w:delText>鉴于租赁标的暂未办理不动产权证，可能存在实际面积与规划面积不一致的情形。若现状实际面积与本方案中“租赁标的基本情况”中的面积不一致的，以现状面积为准，租金和服务费不作调整。</w:delText>
        </w:r>
      </w:del>
    </w:p>
    <w:p w14:paraId="2857254C" w14:textId="72CAB9CB" w:rsidR="00FA0E5B" w:rsidDel="0039753E" w:rsidRDefault="00B973E5">
      <w:pPr>
        <w:widowControl/>
        <w:spacing w:line="600" w:lineRule="exact"/>
        <w:ind w:firstLine="562"/>
        <w:jc w:val="left"/>
        <w:rPr>
          <w:del w:id="226" w:author="李 伟捷" w:date="2024-02-08T16:06:00Z"/>
          <w:rFonts w:ascii="宋体" w:hAnsi="宋体" w:cs="宋体"/>
          <w:sz w:val="28"/>
          <w:szCs w:val="28"/>
        </w:rPr>
      </w:pPr>
      <w:del w:id="227" w:author="李 伟捷" w:date="2024-02-08T16:06:00Z">
        <w:r w:rsidDel="0039753E">
          <w:rPr>
            <w:rFonts w:ascii="宋体" w:hAnsi="宋体" w:cs="宋体" w:hint="eastAsia"/>
            <w:sz w:val="28"/>
            <w:szCs w:val="28"/>
          </w:rPr>
          <w:delText>1.10.</w:delText>
        </w:r>
        <w:r w:rsidDel="0039753E">
          <w:rPr>
            <w:rFonts w:ascii="宋体" w:hAnsi="宋体" w:cs="宋体" w:hint="eastAsia"/>
            <w:sz w:val="28"/>
            <w:szCs w:val="28"/>
          </w:rPr>
          <w:delText>6.</w:delText>
        </w:r>
        <w:r w:rsidDel="0039753E">
          <w:rPr>
            <w:rFonts w:ascii="宋体" w:hAnsi="宋体" w:cs="宋体" w:hint="eastAsia"/>
            <w:sz w:val="28"/>
            <w:szCs w:val="28"/>
          </w:rPr>
          <w:delText>鉴于租赁标的尚未办理产权移交（指租赁标的权属人移交给出租方）手续，租赁标的可能存在交付延期风险。</w:delText>
        </w:r>
      </w:del>
    </w:p>
    <w:p w14:paraId="323EA5D5" w14:textId="078D90F7" w:rsidR="00FA0E5B" w:rsidDel="0039753E" w:rsidRDefault="00B973E5">
      <w:pPr>
        <w:widowControl/>
        <w:spacing w:line="600" w:lineRule="exact"/>
        <w:ind w:firstLine="562"/>
        <w:jc w:val="left"/>
        <w:rPr>
          <w:del w:id="228" w:author="李 伟捷" w:date="2024-02-08T16:06:00Z"/>
          <w:rFonts w:ascii="宋体" w:hAnsi="宋体" w:cs="宋体"/>
          <w:sz w:val="28"/>
          <w:szCs w:val="28"/>
        </w:rPr>
      </w:pPr>
      <w:del w:id="229" w:author="李 伟捷" w:date="2024-02-08T16:06:00Z">
        <w:r w:rsidDel="0039753E">
          <w:rPr>
            <w:rFonts w:ascii="宋体" w:hAnsi="宋体" w:cs="宋体" w:hint="eastAsia"/>
            <w:sz w:val="28"/>
            <w:szCs w:val="28"/>
          </w:rPr>
          <w:delText>1.10.</w:delText>
        </w:r>
        <w:r w:rsidDel="0039753E">
          <w:rPr>
            <w:rFonts w:ascii="宋体" w:hAnsi="宋体" w:cs="宋体" w:hint="eastAsia"/>
            <w:sz w:val="28"/>
            <w:szCs w:val="28"/>
          </w:rPr>
          <w:delText>7.</w:delText>
        </w:r>
        <w:r w:rsidDel="0039753E">
          <w:rPr>
            <w:rFonts w:ascii="宋体" w:hAnsi="宋体" w:cs="宋体" w:hint="eastAsia"/>
            <w:sz w:val="28"/>
            <w:szCs w:val="28"/>
          </w:rPr>
          <w:delText>租赁标的附近的海域使用权尚未取得。如需用海，需自行根</w:delText>
        </w:r>
        <w:r w:rsidDel="0039753E">
          <w:rPr>
            <w:rFonts w:ascii="宋体" w:hAnsi="宋体" w:cs="宋体" w:hint="eastAsia"/>
            <w:sz w:val="28"/>
            <w:szCs w:val="28"/>
          </w:rPr>
          <w:delText>据相关规定申请。</w:delText>
        </w:r>
      </w:del>
    </w:p>
    <w:p w14:paraId="286CB253" w14:textId="5C2928D0" w:rsidR="00FA0E5B" w:rsidDel="0039753E" w:rsidRDefault="00B973E5">
      <w:pPr>
        <w:widowControl/>
        <w:spacing w:line="600" w:lineRule="exact"/>
        <w:ind w:firstLine="562"/>
        <w:jc w:val="left"/>
        <w:rPr>
          <w:del w:id="230" w:author="李 伟捷" w:date="2024-02-08T16:06:00Z"/>
          <w:rFonts w:ascii="宋体" w:hAnsi="宋体" w:cs="宋体"/>
          <w:sz w:val="28"/>
          <w:szCs w:val="28"/>
        </w:rPr>
      </w:pPr>
      <w:del w:id="231" w:author="李 伟捷" w:date="2024-02-08T16:06:00Z">
        <w:r w:rsidDel="0039753E">
          <w:rPr>
            <w:rFonts w:ascii="宋体" w:hAnsi="宋体" w:cs="宋体" w:hint="eastAsia"/>
            <w:sz w:val="28"/>
            <w:szCs w:val="28"/>
          </w:rPr>
          <w:delText>1.10.</w:delText>
        </w:r>
        <w:r w:rsidDel="0039753E">
          <w:rPr>
            <w:rFonts w:ascii="宋体" w:hAnsi="宋体" w:cs="宋体" w:hint="eastAsia"/>
            <w:sz w:val="28"/>
            <w:szCs w:val="28"/>
          </w:rPr>
          <w:delText>8.</w:delText>
        </w:r>
        <w:r w:rsidDel="0039753E">
          <w:rPr>
            <w:rFonts w:ascii="宋体" w:hAnsi="宋体" w:cs="宋体" w:hint="eastAsia"/>
            <w:sz w:val="28"/>
            <w:szCs w:val="28"/>
          </w:rPr>
          <w:delText>在租赁红线范围内，可能存在政策原因不能建设和村民阻扰等影响经营情况，承租方需自行知悉协调。</w:delText>
        </w:r>
      </w:del>
    </w:p>
    <w:p w14:paraId="6D01DABD" w14:textId="34467371" w:rsidR="00FA0E5B" w:rsidDel="0039753E" w:rsidRDefault="00B973E5">
      <w:pPr>
        <w:widowControl/>
        <w:spacing w:line="600" w:lineRule="exact"/>
        <w:ind w:firstLine="562"/>
        <w:rPr>
          <w:del w:id="232" w:author="李 伟捷" w:date="2024-02-08T16:06:00Z"/>
          <w:rFonts w:ascii="宋体" w:hAnsi="宋体" w:cs="宋体"/>
          <w:sz w:val="28"/>
          <w:szCs w:val="28"/>
        </w:rPr>
      </w:pPr>
      <w:del w:id="233" w:author="李 伟捷" w:date="2024-02-08T16:06:00Z">
        <w:r w:rsidDel="0039753E">
          <w:rPr>
            <w:rFonts w:ascii="宋体" w:hAnsi="宋体" w:cs="宋体" w:hint="eastAsia"/>
            <w:sz w:val="28"/>
            <w:szCs w:val="28"/>
          </w:rPr>
          <w:delText>1.10.9.</w:delText>
        </w:r>
        <w:r w:rsidDel="0039753E">
          <w:rPr>
            <w:rFonts w:ascii="宋体" w:hAnsi="宋体" w:cs="宋体" w:hint="eastAsia"/>
            <w:sz w:val="28"/>
            <w:szCs w:val="28"/>
          </w:rPr>
          <w:delText>目前本项目租赁标的处于装饰装修阶段，出租方尚未就本项目租赁标的申请办理不动产权证，上述情形可能影响到承租方办理租赁标的二次装修的建筑工程施工许可证，竞租人缴纳竞价保证金即视为该竞租人对该等瑕疵完全认可且无异议，竞租人竞得租赁标的的承租权后，不得以租赁标的未取得不动产权证、租赁标的瑕疵及现有或潜在的风险等为由，拒签成交材料、租赁合同等文件，也不得以此为由拒绝履行《租赁合同》</w:delText>
        </w:r>
        <w:r w:rsidDel="0039753E">
          <w:rPr>
            <w:rFonts w:ascii="宋体" w:hAnsi="宋体" w:cs="宋体" w:hint="eastAsia"/>
            <w:sz w:val="28"/>
            <w:szCs w:val="28"/>
          </w:rPr>
          <w:delText>。</w:delText>
        </w:r>
      </w:del>
    </w:p>
    <w:p w14:paraId="7B317486" w14:textId="70EC2697" w:rsidR="00FA0E5B" w:rsidDel="0039753E" w:rsidRDefault="00B973E5">
      <w:pPr>
        <w:widowControl/>
        <w:spacing w:line="480" w:lineRule="exact"/>
        <w:ind w:firstLineChars="200" w:firstLine="560"/>
        <w:jc w:val="left"/>
        <w:rPr>
          <w:del w:id="234" w:author="李 伟捷" w:date="2024-02-08T16:06:00Z"/>
          <w:rFonts w:ascii="宋体" w:hAnsi="宋体" w:cs="宋体"/>
          <w:color w:val="000000"/>
          <w:kern w:val="0"/>
          <w:sz w:val="28"/>
          <w:szCs w:val="28"/>
        </w:rPr>
      </w:pPr>
      <w:del w:id="235" w:author="李 伟捷" w:date="2024-02-08T16:06:00Z">
        <w:r w:rsidDel="0039753E">
          <w:rPr>
            <w:rFonts w:ascii="宋体" w:hAnsi="宋体" w:cs="宋体" w:hint="eastAsia"/>
            <w:color w:val="000000"/>
            <w:kern w:val="0"/>
            <w:sz w:val="28"/>
            <w:szCs w:val="28"/>
          </w:rPr>
          <w:delText>1</w:delText>
        </w:r>
        <w:r w:rsidDel="0039753E">
          <w:rPr>
            <w:rFonts w:ascii="宋体" w:hAnsi="宋体" w:cs="宋体" w:hint="eastAsia"/>
            <w:color w:val="000000"/>
            <w:kern w:val="0"/>
            <w:sz w:val="28"/>
            <w:szCs w:val="28"/>
          </w:rPr>
          <w:delText>.</w:delText>
        </w:r>
        <w:r w:rsidDel="0039753E">
          <w:rPr>
            <w:rFonts w:ascii="宋体" w:hAnsi="宋体" w:cs="宋体" w:hint="eastAsia"/>
            <w:color w:val="000000"/>
            <w:kern w:val="0"/>
            <w:sz w:val="28"/>
            <w:szCs w:val="28"/>
          </w:rPr>
          <w:delText>11</w:delText>
        </w:r>
        <w:r w:rsidDel="0039753E">
          <w:rPr>
            <w:rFonts w:ascii="宋体" w:hAnsi="宋体" w:cs="宋体" w:hint="eastAsia"/>
            <w:color w:val="000000"/>
            <w:kern w:val="0"/>
            <w:sz w:val="28"/>
            <w:szCs w:val="28"/>
          </w:rPr>
          <w:delText>.</w:delText>
        </w:r>
        <w:r w:rsidDel="0039753E">
          <w:rPr>
            <w:rFonts w:ascii="宋体" w:hAnsi="宋体" w:cs="宋体" w:hint="eastAsia"/>
            <w:color w:val="000000"/>
            <w:kern w:val="0"/>
            <w:sz w:val="28"/>
            <w:szCs w:val="28"/>
          </w:rPr>
          <w:delText>合同签署</w:delText>
        </w:r>
      </w:del>
    </w:p>
    <w:p w14:paraId="3350403A" w14:textId="020F5422" w:rsidR="00FA0E5B" w:rsidDel="0039753E" w:rsidRDefault="00B973E5">
      <w:pPr>
        <w:widowControl/>
        <w:spacing w:line="480" w:lineRule="exact"/>
        <w:ind w:firstLineChars="200" w:firstLine="560"/>
        <w:rPr>
          <w:del w:id="236" w:author="李 伟捷" w:date="2024-02-08T16:06:00Z"/>
          <w:rFonts w:ascii="宋体" w:hAnsi="宋体" w:cs="宋体"/>
          <w:color w:val="000000"/>
          <w:kern w:val="0"/>
          <w:sz w:val="28"/>
          <w:szCs w:val="28"/>
        </w:rPr>
      </w:pPr>
      <w:del w:id="237" w:author="李 伟捷" w:date="2024-02-08T16:06:00Z">
        <w:r w:rsidDel="0039753E">
          <w:rPr>
            <w:rFonts w:ascii="宋体" w:hAnsi="宋体" w:cs="宋体" w:hint="eastAsia"/>
            <w:color w:val="000000"/>
            <w:kern w:val="0"/>
            <w:sz w:val="28"/>
            <w:szCs w:val="28"/>
          </w:rPr>
          <w:delText>1</w:delText>
        </w:r>
        <w:r w:rsidDel="0039753E">
          <w:rPr>
            <w:rFonts w:ascii="宋体" w:hAnsi="宋体" w:cs="宋体" w:hint="eastAsia"/>
            <w:color w:val="000000"/>
            <w:kern w:val="0"/>
            <w:sz w:val="28"/>
            <w:szCs w:val="28"/>
          </w:rPr>
          <w:delText>.</w:delText>
        </w:r>
        <w:r w:rsidDel="0039753E">
          <w:rPr>
            <w:rFonts w:ascii="宋体" w:hAnsi="宋体" w:cs="宋体" w:hint="eastAsia"/>
            <w:color w:val="000000"/>
            <w:kern w:val="0"/>
            <w:sz w:val="28"/>
            <w:szCs w:val="28"/>
          </w:rPr>
          <w:delText>11</w:delText>
        </w:r>
        <w:r w:rsidDel="0039753E">
          <w:rPr>
            <w:rFonts w:ascii="宋体" w:hAnsi="宋体" w:cs="宋体" w:hint="eastAsia"/>
            <w:color w:val="000000"/>
            <w:kern w:val="0"/>
            <w:sz w:val="28"/>
            <w:szCs w:val="28"/>
          </w:rPr>
          <w:delText>.1.</w:delText>
        </w:r>
        <w:r w:rsidDel="0039753E">
          <w:rPr>
            <w:rFonts w:ascii="宋体" w:hAnsi="宋体" w:cs="宋体" w:hint="eastAsia"/>
            <w:color w:val="000000"/>
            <w:kern w:val="0"/>
            <w:sz w:val="28"/>
            <w:szCs w:val="28"/>
          </w:rPr>
          <w:delText>本项目竞价成交后，</w:delText>
        </w:r>
        <w:r w:rsidDel="0039753E">
          <w:rPr>
            <w:rFonts w:ascii="宋体" w:hAnsi="宋体" w:cs="宋体" w:hint="eastAsia"/>
            <w:color w:val="000000"/>
            <w:kern w:val="0"/>
            <w:sz w:val="28"/>
            <w:szCs w:val="28"/>
          </w:rPr>
          <w:delText>我中心</w:delText>
        </w:r>
        <w:r w:rsidDel="0039753E">
          <w:rPr>
            <w:rFonts w:ascii="宋体" w:hAnsi="宋体" w:cs="宋体" w:hint="eastAsia"/>
            <w:color w:val="000000"/>
            <w:kern w:val="0"/>
            <w:sz w:val="28"/>
            <w:szCs w:val="28"/>
          </w:rPr>
          <w:delText>和出租方将成交结果进行公示，公示期间为</w:delText>
        </w:r>
        <w:r w:rsidDel="0039753E">
          <w:rPr>
            <w:rFonts w:ascii="宋体" w:hAnsi="宋体" w:cs="宋体" w:hint="eastAsia"/>
            <w:color w:val="000000"/>
            <w:kern w:val="0"/>
            <w:sz w:val="28"/>
            <w:szCs w:val="28"/>
          </w:rPr>
          <w:delText>5</w:delText>
        </w:r>
        <w:r w:rsidDel="0039753E">
          <w:rPr>
            <w:rFonts w:ascii="宋体" w:hAnsi="宋体" w:cs="宋体" w:hint="eastAsia"/>
            <w:color w:val="000000"/>
            <w:kern w:val="0"/>
            <w:sz w:val="28"/>
            <w:szCs w:val="28"/>
          </w:rPr>
          <w:delText>个工作日，出租方和承租方应自行在公示结束次日起</w:delText>
        </w:r>
        <w:r w:rsidDel="0039753E">
          <w:rPr>
            <w:rFonts w:ascii="宋体" w:hAnsi="宋体" w:cs="宋体" w:hint="eastAsia"/>
            <w:color w:val="000000"/>
            <w:kern w:val="0"/>
            <w:sz w:val="28"/>
            <w:szCs w:val="28"/>
          </w:rPr>
          <w:delText>3</w:delText>
        </w:r>
        <w:r w:rsidDel="0039753E">
          <w:rPr>
            <w:rFonts w:ascii="宋体" w:hAnsi="宋体" w:cs="宋体" w:hint="eastAsia"/>
            <w:color w:val="000000"/>
            <w:kern w:val="0"/>
            <w:sz w:val="28"/>
            <w:szCs w:val="28"/>
          </w:rPr>
          <w:delText>个工作日内签署</w:delText>
        </w:r>
        <w:r w:rsidDel="0039753E">
          <w:rPr>
            <w:rFonts w:ascii="宋体" w:hAnsi="宋体" w:cs="宋体" w:hint="eastAsia"/>
            <w:color w:val="000000"/>
            <w:sz w:val="28"/>
            <w:szCs w:val="28"/>
          </w:rPr>
          <w:delText>《租赁合同》</w:delText>
        </w:r>
        <w:r w:rsidDel="0039753E">
          <w:rPr>
            <w:rFonts w:ascii="宋体" w:hAnsi="宋体" w:cs="宋体" w:hint="eastAsia"/>
            <w:color w:val="000000"/>
            <w:kern w:val="0"/>
            <w:sz w:val="28"/>
            <w:szCs w:val="28"/>
          </w:rPr>
          <w:delText>，承租方须到出租方办公场所签署</w:delText>
        </w:r>
        <w:r w:rsidDel="0039753E">
          <w:rPr>
            <w:rFonts w:ascii="宋体" w:hAnsi="宋体" w:cs="宋体" w:hint="eastAsia"/>
            <w:color w:val="000000"/>
            <w:sz w:val="28"/>
            <w:szCs w:val="28"/>
          </w:rPr>
          <w:delText>《租赁合同》</w:delText>
        </w:r>
        <w:r w:rsidDel="0039753E">
          <w:rPr>
            <w:rFonts w:ascii="宋体" w:hAnsi="宋体" w:cs="宋体" w:hint="eastAsia"/>
            <w:color w:val="000000"/>
            <w:kern w:val="0"/>
            <w:sz w:val="28"/>
            <w:szCs w:val="28"/>
          </w:rPr>
          <w:delText>。</w:delText>
        </w:r>
      </w:del>
    </w:p>
    <w:p w14:paraId="28BCBB2D" w14:textId="792B8C42" w:rsidR="00FA0E5B" w:rsidDel="0039753E" w:rsidRDefault="00B973E5">
      <w:pPr>
        <w:spacing w:line="480" w:lineRule="exact"/>
        <w:ind w:firstLineChars="200" w:firstLine="560"/>
        <w:rPr>
          <w:del w:id="238" w:author="李 伟捷" w:date="2024-02-08T16:06:00Z"/>
        </w:rPr>
      </w:pPr>
      <w:del w:id="239" w:author="李 伟捷" w:date="2024-02-08T16:06:00Z">
        <w:r w:rsidDel="0039753E">
          <w:rPr>
            <w:rFonts w:ascii="宋体" w:hAnsi="宋体" w:cs="宋体" w:hint="eastAsia"/>
            <w:color w:val="000000"/>
            <w:kern w:val="0"/>
            <w:sz w:val="28"/>
            <w:szCs w:val="28"/>
          </w:rPr>
          <w:delText>1</w:delText>
        </w:r>
        <w:r w:rsidDel="0039753E">
          <w:rPr>
            <w:rFonts w:ascii="宋体" w:hAnsi="宋体" w:cs="宋体" w:hint="eastAsia"/>
            <w:color w:val="000000"/>
            <w:kern w:val="0"/>
            <w:sz w:val="28"/>
            <w:szCs w:val="28"/>
          </w:rPr>
          <w:delText>.</w:delText>
        </w:r>
        <w:r w:rsidDel="0039753E">
          <w:rPr>
            <w:rFonts w:ascii="宋体" w:hAnsi="宋体" w:cs="宋体" w:hint="eastAsia"/>
            <w:color w:val="000000"/>
            <w:kern w:val="0"/>
            <w:sz w:val="28"/>
            <w:szCs w:val="28"/>
          </w:rPr>
          <w:delText>11</w:delText>
        </w:r>
        <w:r w:rsidDel="0039753E">
          <w:rPr>
            <w:rFonts w:ascii="宋体" w:hAnsi="宋体" w:cs="宋体" w:hint="eastAsia"/>
            <w:color w:val="000000"/>
            <w:kern w:val="0"/>
            <w:sz w:val="28"/>
            <w:szCs w:val="28"/>
          </w:rPr>
          <w:delText>.2.</w:delText>
        </w:r>
        <w:r w:rsidDel="0039753E">
          <w:rPr>
            <w:rFonts w:ascii="宋体" w:hAnsi="宋体" w:cs="宋体" w:hint="eastAsia"/>
            <w:color w:val="000000"/>
            <w:kern w:val="0"/>
            <w:sz w:val="28"/>
            <w:szCs w:val="28"/>
          </w:rPr>
          <w:delText>公示日期以</w:delText>
        </w:r>
        <w:r w:rsidDel="0039753E">
          <w:rPr>
            <w:rFonts w:ascii="宋体" w:hAnsi="宋体" w:cs="宋体" w:hint="eastAsia"/>
            <w:color w:val="000000"/>
            <w:kern w:val="0"/>
            <w:sz w:val="28"/>
            <w:szCs w:val="28"/>
          </w:rPr>
          <w:delText>我中心</w:delText>
        </w:r>
        <w:r w:rsidDel="0039753E">
          <w:rPr>
            <w:rFonts w:ascii="宋体" w:hAnsi="宋体" w:cs="宋体" w:hint="eastAsia"/>
            <w:color w:val="000000"/>
            <w:kern w:val="0"/>
            <w:sz w:val="28"/>
            <w:szCs w:val="28"/>
          </w:rPr>
          <w:delText>官网：</w:delText>
        </w:r>
        <w:r w:rsidDel="0039753E">
          <w:rPr>
            <w:rFonts w:ascii="宋体" w:hAnsi="宋体" w:cs="宋体" w:hint="eastAsia"/>
            <w:color w:val="000000"/>
            <w:sz w:val="28"/>
            <w:szCs w:val="28"/>
          </w:rPr>
          <w:fldChar w:fldCharType="begin"/>
        </w:r>
        <w:r w:rsidDel="0039753E">
          <w:rPr>
            <w:rFonts w:ascii="宋体" w:hAnsi="宋体" w:cs="宋体" w:hint="eastAsia"/>
            <w:color w:val="000000"/>
            <w:sz w:val="28"/>
            <w:szCs w:val="28"/>
          </w:rPr>
          <w:delInstrText xml:space="preserve"> HYPERLINK "http://www.fjcqjy.com" </w:delInstrText>
        </w:r>
        <w:r w:rsidDel="0039753E">
          <w:rPr>
            <w:rFonts w:ascii="宋体" w:hAnsi="宋体" w:cs="宋体" w:hint="eastAsia"/>
            <w:color w:val="000000"/>
            <w:sz w:val="28"/>
            <w:szCs w:val="28"/>
          </w:rPr>
          <w:fldChar w:fldCharType="separate"/>
        </w:r>
        <w:r w:rsidDel="0039753E">
          <w:rPr>
            <w:rFonts w:ascii="宋体" w:hAnsi="宋体" w:cs="宋体" w:hint="eastAsia"/>
            <w:color w:val="000000"/>
            <w:kern w:val="0"/>
            <w:sz w:val="28"/>
            <w:szCs w:val="28"/>
          </w:rPr>
          <w:delText>http://www.fjcqjy.com</w:delText>
        </w:r>
        <w:r w:rsidDel="0039753E">
          <w:rPr>
            <w:rFonts w:ascii="宋体" w:hAnsi="宋体" w:cs="宋体" w:hint="eastAsia"/>
            <w:color w:val="000000"/>
            <w:kern w:val="0"/>
            <w:sz w:val="28"/>
            <w:szCs w:val="28"/>
          </w:rPr>
          <w:delText>“成交公告”栏公示时间为准。承租方应适时关注</w:delText>
        </w:r>
        <w:r w:rsidDel="0039753E">
          <w:rPr>
            <w:rFonts w:ascii="宋体" w:hAnsi="宋体" w:cs="宋体" w:hint="eastAsia"/>
            <w:color w:val="000000"/>
            <w:kern w:val="0"/>
            <w:sz w:val="28"/>
            <w:szCs w:val="28"/>
          </w:rPr>
          <w:delText>组织方</w:delText>
        </w:r>
        <w:r w:rsidDel="0039753E">
          <w:rPr>
            <w:rFonts w:ascii="宋体" w:hAnsi="宋体" w:cs="宋体" w:hint="eastAsia"/>
            <w:color w:val="000000"/>
            <w:kern w:val="0"/>
            <w:sz w:val="28"/>
            <w:szCs w:val="28"/>
          </w:rPr>
          <w:delText>官网的关于本项目的成交结果公示信息，否则由此产生的所有责任均由承租方承担。</w:delText>
        </w:r>
        <w:r w:rsidDel="0039753E">
          <w:rPr>
            <w:rFonts w:ascii="宋体" w:hAnsi="宋体" w:cs="宋体" w:hint="eastAsia"/>
            <w:color w:val="000000"/>
            <w:kern w:val="0"/>
            <w:sz w:val="28"/>
            <w:szCs w:val="28"/>
          </w:rPr>
          <w:fldChar w:fldCharType="end"/>
        </w:r>
      </w:del>
    </w:p>
    <w:p w14:paraId="6B657979" w14:textId="15D7D5BD" w:rsidR="00FA0E5B" w:rsidDel="0039753E" w:rsidRDefault="00B973E5">
      <w:pPr>
        <w:spacing w:line="360" w:lineRule="auto"/>
        <w:ind w:firstLineChars="200" w:firstLine="562"/>
        <w:rPr>
          <w:del w:id="240" w:author="李 伟捷" w:date="2024-02-08T16:06:00Z"/>
          <w:rFonts w:ascii="宋体" w:hAnsi="宋体" w:cs="宋体"/>
          <w:b/>
          <w:bCs/>
          <w:color w:val="111111"/>
          <w:kern w:val="0"/>
          <w:sz w:val="28"/>
          <w:szCs w:val="28"/>
        </w:rPr>
      </w:pPr>
      <w:del w:id="241" w:author="李 伟捷" w:date="2024-02-08T16:06:00Z">
        <w:r w:rsidDel="0039753E">
          <w:rPr>
            <w:rFonts w:ascii="宋体" w:hAnsi="宋体" w:cs="宋体" w:hint="eastAsia"/>
            <w:b/>
            <w:bCs/>
            <w:color w:val="111111"/>
            <w:kern w:val="0"/>
            <w:sz w:val="28"/>
            <w:szCs w:val="28"/>
          </w:rPr>
          <w:delText>二、竞租人应具备的资格条件</w:delText>
        </w:r>
      </w:del>
    </w:p>
    <w:p w14:paraId="2EF205C7" w14:textId="6688ED82" w:rsidR="00FA0E5B" w:rsidDel="0039753E" w:rsidRDefault="00B973E5">
      <w:pPr>
        <w:pStyle w:val="af"/>
        <w:shd w:val="clear" w:color="auto" w:fill="FFFFFF"/>
        <w:spacing w:line="600" w:lineRule="exact"/>
        <w:ind w:firstLineChars="200" w:firstLine="560"/>
        <w:rPr>
          <w:del w:id="242" w:author="李 伟捷" w:date="2024-02-08T16:06:00Z"/>
          <w:color w:val="111111"/>
          <w:sz w:val="28"/>
          <w:szCs w:val="28"/>
        </w:rPr>
      </w:pPr>
      <w:del w:id="243" w:author="李 伟捷" w:date="2024-02-08T16:06:00Z">
        <w:r w:rsidDel="0039753E">
          <w:rPr>
            <w:color w:val="111111"/>
            <w:sz w:val="28"/>
            <w:szCs w:val="28"/>
          </w:rPr>
          <w:delText>2.</w:delText>
        </w:r>
        <w:r w:rsidDel="0039753E">
          <w:rPr>
            <w:rFonts w:hint="eastAsia"/>
            <w:color w:val="111111"/>
            <w:sz w:val="28"/>
            <w:szCs w:val="28"/>
          </w:rPr>
          <w:delText>1.</w:delText>
        </w:r>
        <w:r w:rsidDel="0039753E">
          <w:rPr>
            <w:rFonts w:hint="eastAsia"/>
            <w:color w:val="111111"/>
            <w:sz w:val="28"/>
            <w:szCs w:val="28"/>
          </w:rPr>
          <w:delText>中华人民共和国境内</w:delText>
        </w:r>
        <w:r w:rsidDel="0039753E">
          <w:rPr>
            <w:rFonts w:hint="eastAsia"/>
            <w:color w:val="111111"/>
            <w:sz w:val="28"/>
            <w:szCs w:val="28"/>
          </w:rPr>
          <w:delText>合法存续的企业法人。</w:delText>
        </w:r>
      </w:del>
    </w:p>
    <w:p w14:paraId="15D46FA6" w14:textId="53FA2D38" w:rsidR="00FA0E5B" w:rsidDel="0039753E" w:rsidRDefault="00B973E5">
      <w:pPr>
        <w:pStyle w:val="af"/>
        <w:shd w:val="clear" w:color="auto" w:fill="FFFFFF"/>
        <w:spacing w:line="600" w:lineRule="exact"/>
        <w:ind w:firstLineChars="200" w:firstLine="560"/>
        <w:rPr>
          <w:del w:id="244" w:author="李 伟捷" w:date="2024-02-08T16:06:00Z"/>
          <w:color w:val="111111"/>
          <w:sz w:val="28"/>
          <w:szCs w:val="28"/>
        </w:rPr>
      </w:pPr>
      <w:del w:id="245" w:author="李 伟捷" w:date="2024-02-08T16:06:00Z">
        <w:r w:rsidDel="0039753E">
          <w:rPr>
            <w:color w:val="111111"/>
            <w:sz w:val="28"/>
            <w:szCs w:val="28"/>
          </w:rPr>
          <w:delText>2.</w:delText>
        </w:r>
        <w:r w:rsidDel="0039753E">
          <w:rPr>
            <w:rFonts w:hint="eastAsia"/>
            <w:color w:val="111111"/>
            <w:sz w:val="28"/>
            <w:szCs w:val="28"/>
          </w:rPr>
          <w:delText>2.</w:delText>
        </w:r>
        <w:r w:rsidDel="0039753E">
          <w:rPr>
            <w:rFonts w:hint="eastAsia"/>
            <w:color w:val="111111"/>
            <w:sz w:val="28"/>
            <w:szCs w:val="28"/>
          </w:rPr>
          <w:delText>竞租人实缴注册资本须在人民币</w:delText>
        </w:r>
        <w:r w:rsidDel="0039753E">
          <w:rPr>
            <w:rFonts w:hint="eastAsia"/>
            <w:color w:val="111111"/>
            <w:sz w:val="28"/>
            <w:szCs w:val="28"/>
          </w:rPr>
          <w:delText>1000</w:delText>
        </w:r>
        <w:r w:rsidDel="0039753E">
          <w:rPr>
            <w:rFonts w:hint="eastAsia"/>
            <w:color w:val="111111"/>
            <w:sz w:val="28"/>
            <w:szCs w:val="28"/>
          </w:rPr>
          <w:delText>万元及以上（</w:delText>
        </w:r>
        <w:r w:rsidDel="0039753E">
          <w:rPr>
            <w:rFonts w:hint="eastAsia"/>
            <w:color w:val="111111"/>
            <w:sz w:val="28"/>
            <w:szCs w:val="28"/>
          </w:rPr>
          <w:delText>2024</w:delText>
        </w:r>
        <w:r w:rsidDel="0039753E">
          <w:rPr>
            <w:rFonts w:hint="eastAsia"/>
            <w:color w:val="111111"/>
            <w:sz w:val="28"/>
            <w:szCs w:val="28"/>
          </w:rPr>
          <w:delText>年</w:delText>
        </w:r>
        <w:r w:rsidDel="0039753E">
          <w:rPr>
            <w:rFonts w:hint="eastAsia"/>
            <w:color w:val="111111"/>
            <w:sz w:val="28"/>
            <w:szCs w:val="28"/>
          </w:rPr>
          <w:delText>1</w:delText>
        </w:r>
        <w:r w:rsidDel="0039753E">
          <w:rPr>
            <w:rFonts w:hint="eastAsia"/>
            <w:color w:val="111111"/>
            <w:sz w:val="28"/>
            <w:szCs w:val="28"/>
          </w:rPr>
          <w:delText>月</w:delText>
        </w:r>
        <w:r w:rsidDel="0039753E">
          <w:rPr>
            <w:rFonts w:hint="eastAsia"/>
            <w:color w:val="111111"/>
            <w:sz w:val="28"/>
            <w:szCs w:val="28"/>
          </w:rPr>
          <w:delText>1</w:delText>
        </w:r>
        <w:r w:rsidDel="0039753E">
          <w:rPr>
            <w:rFonts w:hint="eastAsia"/>
            <w:color w:val="111111"/>
            <w:sz w:val="28"/>
            <w:szCs w:val="28"/>
          </w:rPr>
          <w:delText>日后变更注册资本或新成立的企业无效）。</w:delText>
        </w:r>
      </w:del>
    </w:p>
    <w:p w14:paraId="11CBEA4E" w14:textId="6D502DA0" w:rsidR="00FA0E5B" w:rsidDel="0039753E" w:rsidRDefault="00B973E5">
      <w:pPr>
        <w:pStyle w:val="af"/>
        <w:shd w:val="clear" w:color="auto" w:fill="FFFFFF"/>
        <w:spacing w:line="600" w:lineRule="exact"/>
        <w:ind w:firstLineChars="200" w:firstLine="560"/>
        <w:rPr>
          <w:del w:id="246" w:author="李 伟捷" w:date="2024-02-08T16:06:00Z"/>
          <w:color w:val="111111"/>
          <w:sz w:val="28"/>
          <w:szCs w:val="28"/>
        </w:rPr>
      </w:pPr>
      <w:del w:id="247" w:author="李 伟捷" w:date="2024-02-08T16:06:00Z">
        <w:r w:rsidDel="0039753E">
          <w:rPr>
            <w:color w:val="111111"/>
            <w:sz w:val="28"/>
            <w:szCs w:val="28"/>
          </w:rPr>
          <w:delText>2.</w:delText>
        </w:r>
        <w:r w:rsidDel="0039753E">
          <w:rPr>
            <w:rFonts w:hint="eastAsia"/>
            <w:color w:val="111111"/>
            <w:sz w:val="28"/>
            <w:szCs w:val="28"/>
          </w:rPr>
          <w:delText>3.</w:delText>
        </w:r>
        <w:r w:rsidDel="0039753E">
          <w:rPr>
            <w:rFonts w:hint="eastAsia"/>
            <w:color w:val="111111"/>
            <w:sz w:val="28"/>
            <w:szCs w:val="28"/>
          </w:rPr>
          <w:delText>竞租人或其投资控股的</w:delText>
        </w:r>
        <w:r w:rsidDel="0039753E">
          <w:rPr>
            <w:rFonts w:hint="eastAsia"/>
            <w:color w:val="111111"/>
            <w:sz w:val="28"/>
            <w:szCs w:val="28"/>
          </w:rPr>
          <w:delText>子</w:delText>
        </w:r>
        <w:r w:rsidDel="0039753E">
          <w:rPr>
            <w:rFonts w:hint="eastAsia"/>
            <w:color w:val="111111"/>
            <w:sz w:val="28"/>
            <w:szCs w:val="28"/>
          </w:rPr>
          <w:delText>公司（持股</w:delText>
        </w:r>
        <w:r w:rsidDel="0039753E">
          <w:rPr>
            <w:rFonts w:hint="eastAsia"/>
            <w:color w:val="111111"/>
            <w:sz w:val="28"/>
            <w:szCs w:val="28"/>
          </w:rPr>
          <w:delText>51%</w:delText>
        </w:r>
        <w:r w:rsidDel="0039753E">
          <w:rPr>
            <w:rFonts w:hint="eastAsia"/>
            <w:color w:val="111111"/>
            <w:sz w:val="28"/>
            <w:szCs w:val="28"/>
          </w:rPr>
          <w:delText>以上，提供投资控股证明文件）须具备：</w:delText>
        </w:r>
      </w:del>
    </w:p>
    <w:p w14:paraId="56E87240" w14:textId="77CDEE14" w:rsidR="00FA0E5B" w:rsidDel="0039753E" w:rsidRDefault="00B973E5">
      <w:pPr>
        <w:pStyle w:val="af"/>
        <w:shd w:val="clear" w:color="auto" w:fill="FFFFFF"/>
        <w:spacing w:line="600" w:lineRule="exact"/>
        <w:ind w:firstLineChars="200" w:firstLine="560"/>
        <w:rPr>
          <w:del w:id="248" w:author="李 伟捷" w:date="2024-02-08T16:06:00Z"/>
          <w:color w:val="111111"/>
          <w:sz w:val="28"/>
          <w:szCs w:val="28"/>
        </w:rPr>
      </w:pPr>
      <w:del w:id="249" w:author="李 伟捷" w:date="2024-02-08T16:06:00Z">
        <w:r w:rsidDel="0039753E">
          <w:rPr>
            <w:rFonts w:hint="eastAsia"/>
            <w:color w:val="111111"/>
            <w:sz w:val="28"/>
            <w:szCs w:val="28"/>
          </w:rPr>
          <w:delText>（</w:delText>
        </w:r>
        <w:r w:rsidDel="0039753E">
          <w:rPr>
            <w:rFonts w:hint="eastAsia"/>
            <w:color w:val="111111"/>
            <w:sz w:val="28"/>
            <w:szCs w:val="28"/>
          </w:rPr>
          <w:delText>1</w:delText>
        </w:r>
        <w:r w:rsidDel="0039753E">
          <w:rPr>
            <w:rFonts w:hint="eastAsia"/>
            <w:color w:val="111111"/>
            <w:sz w:val="28"/>
            <w:szCs w:val="28"/>
          </w:rPr>
          <w:delText>）从事文旅项目经营、管理和餐饮业务满</w:delText>
        </w:r>
        <w:r w:rsidDel="0039753E">
          <w:rPr>
            <w:rFonts w:hint="eastAsia"/>
            <w:color w:val="111111"/>
            <w:sz w:val="28"/>
            <w:szCs w:val="28"/>
          </w:rPr>
          <w:delText>3</w:delText>
        </w:r>
        <w:r w:rsidDel="0039753E">
          <w:rPr>
            <w:rFonts w:hint="eastAsia"/>
            <w:color w:val="111111"/>
            <w:sz w:val="28"/>
            <w:szCs w:val="28"/>
          </w:rPr>
          <w:delText>年（提供实际从事文旅项目经营、管理和餐饮业务满</w:delText>
        </w:r>
        <w:r w:rsidDel="0039753E">
          <w:rPr>
            <w:rFonts w:hint="eastAsia"/>
            <w:color w:val="111111"/>
            <w:sz w:val="28"/>
            <w:szCs w:val="28"/>
          </w:rPr>
          <w:delText>3</w:delText>
        </w:r>
        <w:r w:rsidDel="0039753E">
          <w:rPr>
            <w:rFonts w:hint="eastAsia"/>
            <w:color w:val="111111"/>
            <w:sz w:val="28"/>
            <w:szCs w:val="28"/>
          </w:rPr>
          <w:delText>年的经验证明文件）；</w:delText>
        </w:r>
      </w:del>
    </w:p>
    <w:p w14:paraId="2E73D8C5" w14:textId="1CEE0238" w:rsidR="00FA0E5B" w:rsidDel="0039753E" w:rsidRDefault="00B973E5">
      <w:pPr>
        <w:pStyle w:val="af"/>
        <w:shd w:val="clear" w:color="auto" w:fill="FFFFFF"/>
        <w:spacing w:line="600" w:lineRule="exact"/>
        <w:ind w:firstLineChars="200" w:firstLine="560"/>
        <w:rPr>
          <w:del w:id="250" w:author="李 伟捷" w:date="2024-02-08T16:06:00Z"/>
          <w:color w:val="111111"/>
          <w:sz w:val="28"/>
          <w:szCs w:val="28"/>
        </w:rPr>
      </w:pPr>
      <w:del w:id="251" w:author="李 伟捷" w:date="2024-02-08T16:06:00Z">
        <w:r w:rsidDel="0039753E">
          <w:rPr>
            <w:rFonts w:hint="eastAsia"/>
            <w:color w:val="111111"/>
            <w:sz w:val="28"/>
            <w:szCs w:val="28"/>
          </w:rPr>
          <w:delText>（</w:delText>
        </w:r>
        <w:r w:rsidDel="0039753E">
          <w:rPr>
            <w:rFonts w:hint="eastAsia"/>
            <w:color w:val="111111"/>
            <w:sz w:val="28"/>
            <w:szCs w:val="28"/>
          </w:rPr>
          <w:delText>2</w:delText>
        </w:r>
        <w:r w:rsidDel="0039753E">
          <w:rPr>
            <w:rFonts w:hint="eastAsia"/>
            <w:color w:val="111111"/>
            <w:sz w:val="28"/>
            <w:szCs w:val="28"/>
          </w:rPr>
          <w:delText>）从事文旅项目经营、管理和餐饮业务项目主要负责人具有全国文旅上市公司或连锁酒店上市公司（含境外）的任职经历（不低于</w:delText>
        </w:r>
        <w:r w:rsidDel="0039753E">
          <w:rPr>
            <w:rFonts w:hint="eastAsia"/>
            <w:color w:val="111111"/>
            <w:sz w:val="28"/>
            <w:szCs w:val="28"/>
          </w:rPr>
          <w:delText>3</w:delText>
        </w:r>
        <w:r w:rsidDel="0039753E">
          <w:rPr>
            <w:rFonts w:hint="eastAsia"/>
            <w:color w:val="111111"/>
            <w:sz w:val="28"/>
            <w:szCs w:val="28"/>
          </w:rPr>
          <w:delText>年）（提供全国文旅上市公司或连锁酒店上市公司出具的不低于</w:delText>
        </w:r>
        <w:r w:rsidDel="0039753E">
          <w:rPr>
            <w:rFonts w:hint="eastAsia"/>
            <w:color w:val="111111"/>
            <w:sz w:val="28"/>
            <w:szCs w:val="28"/>
          </w:rPr>
          <w:delText>3</w:delText>
        </w:r>
        <w:r w:rsidDel="0039753E">
          <w:rPr>
            <w:rFonts w:hint="eastAsia"/>
            <w:color w:val="111111"/>
            <w:sz w:val="28"/>
            <w:szCs w:val="28"/>
          </w:rPr>
          <w:delText>年任职经历的证明文件）；</w:delText>
        </w:r>
      </w:del>
    </w:p>
    <w:p w14:paraId="2D4FB70A" w14:textId="3BE7C8B1" w:rsidR="00FA0E5B" w:rsidDel="0039753E" w:rsidRDefault="00B973E5">
      <w:pPr>
        <w:pStyle w:val="af"/>
        <w:shd w:val="clear" w:color="auto" w:fill="FFFFFF"/>
        <w:spacing w:line="600" w:lineRule="exact"/>
        <w:ind w:firstLineChars="200" w:firstLine="560"/>
        <w:rPr>
          <w:del w:id="252" w:author="李 伟捷" w:date="2024-02-08T16:06:00Z"/>
          <w:color w:val="111111"/>
          <w:sz w:val="28"/>
          <w:szCs w:val="28"/>
        </w:rPr>
      </w:pPr>
      <w:del w:id="253" w:author="李 伟捷" w:date="2024-02-08T16:06:00Z">
        <w:r w:rsidDel="0039753E">
          <w:rPr>
            <w:rFonts w:hint="eastAsia"/>
            <w:color w:val="111111"/>
            <w:sz w:val="28"/>
            <w:szCs w:val="28"/>
          </w:rPr>
          <w:delText>（</w:delText>
        </w:r>
        <w:r w:rsidDel="0039753E">
          <w:rPr>
            <w:rFonts w:hint="eastAsia"/>
            <w:color w:val="111111"/>
            <w:sz w:val="28"/>
            <w:szCs w:val="28"/>
          </w:rPr>
          <w:delText>3</w:delText>
        </w:r>
        <w:r w:rsidDel="0039753E">
          <w:rPr>
            <w:rFonts w:hint="eastAsia"/>
            <w:color w:val="111111"/>
            <w:sz w:val="28"/>
            <w:szCs w:val="28"/>
          </w:rPr>
          <w:delText>）须具备文旅综合体或旅游度假村运营实体案例（提供投资控股或运营</w:delText>
        </w:r>
        <w:r w:rsidDel="0039753E">
          <w:rPr>
            <w:rFonts w:hint="eastAsia"/>
            <w:color w:val="111111"/>
            <w:sz w:val="28"/>
            <w:szCs w:val="28"/>
          </w:rPr>
          <w:delText>/</w:delText>
        </w:r>
        <w:r w:rsidDel="0039753E">
          <w:rPr>
            <w:rFonts w:hint="eastAsia"/>
            <w:color w:val="111111"/>
            <w:sz w:val="28"/>
            <w:szCs w:val="28"/>
          </w:rPr>
          <w:delText>租赁协议等证明文件）。</w:delText>
        </w:r>
      </w:del>
    </w:p>
    <w:p w14:paraId="662DBA52" w14:textId="7D428389" w:rsidR="00FA0E5B" w:rsidDel="0039753E" w:rsidRDefault="00B973E5">
      <w:pPr>
        <w:pStyle w:val="af"/>
        <w:shd w:val="clear" w:color="auto" w:fill="FFFFFF"/>
        <w:spacing w:line="600" w:lineRule="exact"/>
        <w:ind w:firstLineChars="200" w:firstLine="560"/>
        <w:rPr>
          <w:del w:id="254" w:author="李 伟捷" w:date="2024-02-08T16:06:00Z"/>
          <w:color w:val="111111"/>
          <w:sz w:val="28"/>
          <w:szCs w:val="28"/>
        </w:rPr>
      </w:pPr>
      <w:del w:id="255" w:author="李 伟捷" w:date="2024-02-08T16:06:00Z">
        <w:r w:rsidDel="0039753E">
          <w:rPr>
            <w:color w:val="111111"/>
            <w:sz w:val="28"/>
            <w:szCs w:val="28"/>
          </w:rPr>
          <w:delText>2.</w:delText>
        </w:r>
        <w:r w:rsidDel="0039753E">
          <w:rPr>
            <w:rFonts w:hint="eastAsia"/>
            <w:color w:val="111111"/>
            <w:sz w:val="28"/>
            <w:szCs w:val="28"/>
          </w:rPr>
          <w:delText>4.</w:delText>
        </w:r>
        <w:r w:rsidDel="0039753E">
          <w:rPr>
            <w:rFonts w:hint="eastAsia"/>
            <w:color w:val="111111"/>
            <w:sz w:val="28"/>
            <w:szCs w:val="28"/>
          </w:rPr>
          <w:delText>竞租人须承诺（提供书面承诺）企业经营状况良好，依法缴纳税收，财务状况、支付能力良好，没有处于被责</w:delText>
        </w:r>
        <w:r w:rsidDel="0039753E">
          <w:rPr>
            <w:rFonts w:hint="eastAsia"/>
            <w:color w:val="111111"/>
            <w:sz w:val="28"/>
            <w:szCs w:val="28"/>
          </w:rPr>
          <w:delText>令停业、财产被接管、冻结、破产状态，没有重大违法记录。重大违法记录是指因违法经营受到刑事处罚或者责令停产停业、吊销许可证或者执照、较大数额罚款等行政处罚。</w:delText>
        </w:r>
      </w:del>
    </w:p>
    <w:p w14:paraId="0351C4C5" w14:textId="64F413B6" w:rsidR="00FA0E5B" w:rsidDel="0039753E" w:rsidRDefault="00B973E5">
      <w:pPr>
        <w:pStyle w:val="af"/>
        <w:shd w:val="clear" w:color="auto" w:fill="FFFFFF"/>
        <w:spacing w:line="600" w:lineRule="exact"/>
        <w:ind w:firstLineChars="200" w:firstLine="560"/>
        <w:rPr>
          <w:del w:id="256" w:author="李 伟捷" w:date="2024-02-08T16:06:00Z"/>
          <w:color w:val="111111"/>
          <w:sz w:val="28"/>
          <w:szCs w:val="28"/>
        </w:rPr>
      </w:pPr>
      <w:del w:id="257" w:author="李 伟捷" w:date="2024-02-08T16:06:00Z">
        <w:r w:rsidDel="0039753E">
          <w:rPr>
            <w:color w:val="111111"/>
            <w:sz w:val="28"/>
            <w:szCs w:val="28"/>
          </w:rPr>
          <w:delText>2.</w:delText>
        </w:r>
        <w:r w:rsidDel="0039753E">
          <w:rPr>
            <w:rFonts w:hint="eastAsia"/>
            <w:color w:val="111111"/>
            <w:sz w:val="28"/>
            <w:szCs w:val="28"/>
          </w:rPr>
          <w:delText>5.</w:delText>
        </w:r>
        <w:r w:rsidDel="0039753E">
          <w:rPr>
            <w:rFonts w:hint="eastAsia"/>
            <w:color w:val="111111"/>
            <w:sz w:val="28"/>
            <w:szCs w:val="28"/>
          </w:rPr>
          <w:delText>未被列入人民法院失信被执行人名单【报名截止日竞买人在福建省失信被执行人联合惩戒平台查询情况竞买人不存在失信记录；报名截止日竞买人在中国执行信息公开网（</w:delText>
        </w:r>
        <w:r w:rsidDel="0039753E">
          <w:rPr>
            <w:rFonts w:hint="eastAsia"/>
            <w:color w:val="111111"/>
            <w:sz w:val="28"/>
            <w:szCs w:val="28"/>
          </w:rPr>
          <w:delText>http://zxgk.court.gov.cn/</w:delText>
        </w:r>
        <w:r w:rsidDel="0039753E">
          <w:rPr>
            <w:rFonts w:hint="eastAsia"/>
            <w:color w:val="111111"/>
            <w:sz w:val="28"/>
            <w:szCs w:val="28"/>
          </w:rPr>
          <w:delText>）失信被执行人查询没有找到竞买人相关的结果】</w:delText>
        </w:r>
        <w:r w:rsidDel="0039753E">
          <w:rPr>
            <w:rFonts w:hint="eastAsia"/>
            <w:color w:val="111111"/>
            <w:sz w:val="28"/>
            <w:szCs w:val="28"/>
          </w:rPr>
          <w:delText>。</w:delText>
        </w:r>
      </w:del>
    </w:p>
    <w:p w14:paraId="72F65909" w14:textId="6592A24F" w:rsidR="00FA0E5B" w:rsidDel="0039753E" w:rsidRDefault="00B973E5">
      <w:pPr>
        <w:pStyle w:val="af"/>
        <w:shd w:val="clear" w:color="auto" w:fill="FFFFFF"/>
        <w:spacing w:line="560" w:lineRule="exact"/>
        <w:ind w:firstLineChars="200" w:firstLine="560"/>
        <w:rPr>
          <w:del w:id="258" w:author="李 伟捷" w:date="2024-02-08T16:06:00Z"/>
          <w:color w:val="111111"/>
          <w:sz w:val="28"/>
          <w:szCs w:val="28"/>
        </w:rPr>
      </w:pPr>
      <w:del w:id="259" w:author="李 伟捷" w:date="2024-02-08T16:06:00Z">
        <w:r w:rsidDel="0039753E">
          <w:rPr>
            <w:color w:val="111111"/>
            <w:sz w:val="28"/>
            <w:szCs w:val="28"/>
          </w:rPr>
          <w:delText>2.</w:delText>
        </w:r>
        <w:r w:rsidDel="0039753E">
          <w:rPr>
            <w:rFonts w:hint="eastAsia"/>
            <w:color w:val="111111"/>
            <w:sz w:val="28"/>
            <w:szCs w:val="28"/>
          </w:rPr>
          <w:delText>6.</w:delText>
        </w:r>
        <w:r w:rsidDel="0039753E">
          <w:rPr>
            <w:rFonts w:hint="eastAsia"/>
            <w:color w:val="111111"/>
            <w:sz w:val="28"/>
            <w:szCs w:val="28"/>
          </w:rPr>
          <w:delText>本项目不接受联合体报名，承租后项目不得转租。</w:delText>
        </w:r>
      </w:del>
    </w:p>
    <w:p w14:paraId="6FC29333" w14:textId="1BF8AAD6" w:rsidR="00FA0E5B" w:rsidDel="0039753E" w:rsidRDefault="00B973E5">
      <w:pPr>
        <w:spacing w:line="600" w:lineRule="exact"/>
        <w:ind w:firstLineChars="200" w:firstLine="560"/>
        <w:rPr>
          <w:del w:id="260" w:author="李 伟捷" w:date="2024-02-08T16:06:00Z"/>
          <w:rFonts w:ascii="宋体" w:hAnsi="宋体" w:cs="宋体"/>
          <w:color w:val="111111"/>
          <w:kern w:val="0"/>
          <w:sz w:val="28"/>
          <w:szCs w:val="28"/>
        </w:rPr>
      </w:pPr>
      <w:del w:id="261" w:author="李 伟捷" w:date="2024-02-08T16:06:00Z">
        <w:r w:rsidDel="0039753E">
          <w:rPr>
            <w:rFonts w:ascii="宋体" w:hAnsi="宋体" w:cs="宋体"/>
            <w:color w:val="111111"/>
            <w:kern w:val="0"/>
            <w:sz w:val="28"/>
            <w:szCs w:val="28"/>
          </w:rPr>
          <w:delText>2.</w:delText>
        </w:r>
        <w:r w:rsidDel="0039753E">
          <w:rPr>
            <w:rFonts w:ascii="宋体" w:hAnsi="宋体" w:cs="宋体" w:hint="eastAsia"/>
            <w:color w:val="111111"/>
            <w:kern w:val="0"/>
            <w:sz w:val="28"/>
            <w:szCs w:val="28"/>
          </w:rPr>
          <w:delText>7.</w:delText>
        </w:r>
        <w:r w:rsidDel="0039753E">
          <w:rPr>
            <w:rFonts w:ascii="宋体" w:hAnsi="宋体" w:cs="宋体" w:hint="eastAsia"/>
            <w:color w:val="111111"/>
            <w:kern w:val="0"/>
            <w:sz w:val="28"/>
            <w:szCs w:val="28"/>
          </w:rPr>
          <w:delText>若成交后发现竞租人（承租方）提供的上述</w:delText>
        </w:r>
        <w:r w:rsidDel="0039753E">
          <w:rPr>
            <w:rFonts w:ascii="宋体" w:hAnsi="宋体" w:cs="宋体" w:hint="eastAsia"/>
            <w:color w:val="111111"/>
            <w:kern w:val="0"/>
            <w:sz w:val="28"/>
            <w:szCs w:val="28"/>
          </w:rPr>
          <w:delText>资质造假或不符，</w:delText>
        </w:r>
        <w:r w:rsidDel="0039753E">
          <w:rPr>
            <w:rFonts w:ascii="宋体" w:hAnsi="宋体" w:cs="宋体" w:hint="eastAsia"/>
            <w:color w:val="111111"/>
            <w:kern w:val="0"/>
            <w:sz w:val="28"/>
            <w:szCs w:val="28"/>
          </w:rPr>
          <w:delText>出租方</w:delText>
        </w:r>
        <w:r w:rsidDel="0039753E">
          <w:rPr>
            <w:rFonts w:ascii="宋体" w:hAnsi="宋体" w:cs="宋体" w:hint="eastAsia"/>
            <w:color w:val="111111"/>
            <w:kern w:val="0"/>
            <w:sz w:val="28"/>
            <w:szCs w:val="28"/>
          </w:rPr>
          <w:delText>有权取消承租方承租资格并没收竞价保证金，在合同履行期间，</w:delText>
        </w:r>
        <w:r w:rsidDel="0039753E">
          <w:rPr>
            <w:rFonts w:ascii="宋体" w:hAnsi="宋体" w:cs="宋体" w:hint="eastAsia"/>
            <w:color w:val="111111"/>
            <w:kern w:val="0"/>
            <w:sz w:val="28"/>
            <w:szCs w:val="28"/>
          </w:rPr>
          <w:delText>出租方</w:delText>
        </w:r>
        <w:r w:rsidDel="0039753E">
          <w:rPr>
            <w:rFonts w:ascii="宋体" w:hAnsi="宋体" w:cs="宋体" w:hint="eastAsia"/>
            <w:color w:val="111111"/>
            <w:kern w:val="0"/>
            <w:sz w:val="28"/>
            <w:szCs w:val="28"/>
          </w:rPr>
          <w:delText>有权取消承租方承租资格并没收履约保证金。</w:delText>
        </w:r>
      </w:del>
    </w:p>
    <w:p w14:paraId="1695EFB6" w14:textId="035BA9BE" w:rsidR="00FA0E5B" w:rsidDel="0039753E" w:rsidRDefault="00B973E5">
      <w:pPr>
        <w:spacing w:line="360" w:lineRule="auto"/>
        <w:ind w:firstLineChars="200" w:firstLine="562"/>
        <w:rPr>
          <w:del w:id="262" w:author="李 伟捷" w:date="2024-02-08T16:06:00Z"/>
          <w:rFonts w:ascii="宋体" w:hAnsi="宋体" w:cs="宋体"/>
          <w:b/>
          <w:bCs/>
          <w:color w:val="111111"/>
          <w:kern w:val="0"/>
          <w:sz w:val="28"/>
          <w:szCs w:val="28"/>
        </w:rPr>
      </w:pPr>
      <w:del w:id="263" w:author="李 伟捷" w:date="2024-02-08T16:06:00Z">
        <w:r w:rsidDel="0039753E">
          <w:rPr>
            <w:rFonts w:ascii="宋体" w:hAnsi="宋体" w:cs="宋体" w:hint="eastAsia"/>
            <w:b/>
            <w:bCs/>
            <w:color w:val="111111"/>
            <w:kern w:val="0"/>
            <w:sz w:val="28"/>
            <w:szCs w:val="28"/>
          </w:rPr>
          <w:delText>三、竞租人（承租方）应接受的主要租赁条件</w:delText>
        </w:r>
      </w:del>
    </w:p>
    <w:p w14:paraId="1119C70D" w14:textId="2A034F16" w:rsidR="00FA0E5B" w:rsidDel="0039753E" w:rsidRDefault="00B973E5">
      <w:pPr>
        <w:spacing w:line="360" w:lineRule="auto"/>
        <w:ind w:firstLineChars="200" w:firstLine="560"/>
        <w:rPr>
          <w:del w:id="264" w:author="李 伟捷" w:date="2024-02-08T16:06:00Z"/>
          <w:rFonts w:ascii="宋体" w:hAnsi="宋体" w:cs="宋体"/>
          <w:sz w:val="28"/>
          <w:szCs w:val="28"/>
        </w:rPr>
      </w:pPr>
      <w:del w:id="265" w:author="李 伟捷" w:date="2024-02-08T16:06:00Z">
        <w:r w:rsidDel="0039753E">
          <w:rPr>
            <w:rFonts w:ascii="宋体" w:hAnsi="宋体" w:cs="宋体"/>
            <w:color w:val="111111"/>
            <w:kern w:val="0"/>
            <w:sz w:val="28"/>
            <w:szCs w:val="28"/>
          </w:rPr>
          <w:delText>3.</w:delText>
        </w:r>
        <w:r w:rsidDel="0039753E">
          <w:rPr>
            <w:rFonts w:ascii="宋体" w:hAnsi="宋体" w:cs="宋体"/>
            <w:sz w:val="28"/>
            <w:szCs w:val="28"/>
          </w:rPr>
          <w:delText>1.</w:delText>
        </w:r>
        <w:r w:rsidDel="0039753E">
          <w:rPr>
            <w:rFonts w:ascii="宋体" w:hAnsi="宋体" w:cs="宋体"/>
            <w:sz w:val="28"/>
            <w:szCs w:val="28"/>
          </w:rPr>
          <w:delText>承租方对标的及其配套设施设备仅有使用权。未经出租方书面同意，在经营期限内，不得改变标的的功能或用途，不得以任何形式标的转包、转租、转借、转让给他人使用。</w:delText>
        </w:r>
      </w:del>
    </w:p>
    <w:p w14:paraId="24F5FE76" w14:textId="23E3C0D2" w:rsidR="00FA0E5B" w:rsidDel="0039753E" w:rsidRDefault="00B973E5">
      <w:pPr>
        <w:spacing w:line="360" w:lineRule="auto"/>
        <w:ind w:firstLineChars="200" w:firstLine="560"/>
        <w:rPr>
          <w:del w:id="266" w:author="李 伟捷" w:date="2024-02-08T16:06:00Z"/>
          <w:rFonts w:ascii="宋体" w:hAnsi="宋体" w:cs="宋体"/>
          <w:sz w:val="28"/>
          <w:szCs w:val="28"/>
        </w:rPr>
      </w:pPr>
      <w:del w:id="267" w:author="李 伟捷" w:date="2024-02-08T16:06:00Z">
        <w:r w:rsidDel="0039753E">
          <w:rPr>
            <w:rFonts w:ascii="宋体" w:hAnsi="宋体" w:cs="宋体"/>
            <w:color w:val="111111"/>
            <w:kern w:val="0"/>
            <w:sz w:val="28"/>
            <w:szCs w:val="28"/>
          </w:rPr>
          <w:delText>3.</w:delText>
        </w:r>
        <w:r w:rsidDel="0039753E">
          <w:rPr>
            <w:rFonts w:ascii="宋体" w:hAnsi="宋体" w:cs="宋体"/>
            <w:sz w:val="28"/>
            <w:szCs w:val="28"/>
          </w:rPr>
          <w:delText>2.</w:delText>
        </w:r>
        <w:r w:rsidDel="0039753E">
          <w:rPr>
            <w:rFonts w:ascii="宋体" w:hAnsi="宋体" w:cs="宋体"/>
            <w:sz w:val="28"/>
            <w:szCs w:val="28"/>
          </w:rPr>
          <w:delText>承租方需</w:delText>
        </w:r>
        <w:r w:rsidDel="0039753E">
          <w:rPr>
            <w:rFonts w:ascii="宋体" w:hAnsi="宋体" w:cs="宋体" w:hint="eastAsia"/>
            <w:sz w:val="28"/>
            <w:szCs w:val="28"/>
          </w:rPr>
          <w:delText>向出租方备案标的厨房、软装等装饰装修方案。</w:delText>
        </w:r>
      </w:del>
    </w:p>
    <w:p w14:paraId="0C2FCC50" w14:textId="08F1D2D5" w:rsidR="00FA0E5B" w:rsidDel="0039753E" w:rsidRDefault="00B973E5">
      <w:pPr>
        <w:spacing w:line="360" w:lineRule="auto"/>
        <w:ind w:firstLineChars="200" w:firstLine="560"/>
        <w:rPr>
          <w:del w:id="268" w:author="李 伟捷" w:date="2024-02-08T16:06:00Z"/>
          <w:rFonts w:ascii="宋体" w:hAnsi="宋体" w:cs="宋体"/>
          <w:sz w:val="28"/>
          <w:szCs w:val="28"/>
        </w:rPr>
      </w:pPr>
      <w:del w:id="269" w:author="李 伟捷" w:date="2024-02-08T16:06:00Z">
        <w:r w:rsidDel="0039753E">
          <w:rPr>
            <w:rFonts w:ascii="宋体" w:hAnsi="宋体" w:cs="宋体"/>
            <w:color w:val="111111"/>
            <w:kern w:val="0"/>
            <w:sz w:val="28"/>
            <w:szCs w:val="28"/>
          </w:rPr>
          <w:delText>3.</w:delText>
        </w:r>
        <w:r w:rsidDel="0039753E">
          <w:rPr>
            <w:rFonts w:ascii="宋体" w:hAnsi="宋体" w:cs="宋体"/>
            <w:sz w:val="28"/>
            <w:szCs w:val="28"/>
          </w:rPr>
          <w:delText>3.</w:delText>
        </w:r>
        <w:r w:rsidDel="0039753E">
          <w:rPr>
            <w:rFonts w:ascii="宋体" w:hAnsi="宋体" w:cs="宋体"/>
            <w:sz w:val="28"/>
            <w:szCs w:val="28"/>
          </w:rPr>
          <w:delText>承租方自行对风帆运动基地进行日常修缮，如需二次装修，装饰装修标准应与原装修标准保持一致，且需向出租方提供装修方案，按出租方的审核意见予以调整、修改。在取得出租方书面同意后，方可进行二次装修。承租方应在不影响房屋建筑安全性的前提下进行装修，装修费用（包括但不限于任何拆除、改造、装修装饰工程）及装修期间的施工安全责任全部由承租方承担；装修时不得破坏房屋的承重墙（柱）和主体结构，不得影响大楼建筑外观、结构、安全、消防、楼梯通道、电梯以及排水、供电、通讯等的正常使用，不得损坏标的及其设施设备，否则承租方应承担全</w:delText>
        </w:r>
        <w:r w:rsidDel="0039753E">
          <w:rPr>
            <w:rFonts w:ascii="宋体" w:hAnsi="宋体" w:cs="宋体"/>
            <w:sz w:val="28"/>
            <w:szCs w:val="28"/>
          </w:rPr>
          <w:delText>部赔偿责任（经出租方审批同意的除外）。</w:delText>
        </w:r>
      </w:del>
    </w:p>
    <w:p w14:paraId="20BDCB91" w14:textId="56DBE176" w:rsidR="00FA0E5B" w:rsidDel="0039753E" w:rsidRDefault="00B973E5">
      <w:pPr>
        <w:spacing w:line="360" w:lineRule="auto"/>
        <w:ind w:firstLineChars="200" w:firstLine="560"/>
        <w:rPr>
          <w:del w:id="270" w:author="李 伟捷" w:date="2024-02-08T16:06:00Z"/>
          <w:rFonts w:ascii="宋体" w:hAnsi="宋体" w:cs="宋体"/>
          <w:sz w:val="28"/>
          <w:szCs w:val="28"/>
        </w:rPr>
      </w:pPr>
      <w:del w:id="271" w:author="李 伟捷" w:date="2024-02-08T16:06:00Z">
        <w:r w:rsidDel="0039753E">
          <w:rPr>
            <w:rFonts w:ascii="宋体" w:hAnsi="宋体" w:cs="宋体"/>
            <w:color w:val="111111"/>
            <w:kern w:val="0"/>
            <w:sz w:val="28"/>
            <w:szCs w:val="28"/>
          </w:rPr>
          <w:delText>3.</w:delText>
        </w:r>
        <w:r w:rsidDel="0039753E">
          <w:rPr>
            <w:rFonts w:ascii="宋体" w:hAnsi="宋体" w:cs="宋体"/>
            <w:sz w:val="28"/>
            <w:szCs w:val="28"/>
          </w:rPr>
          <w:delText>4.</w:delText>
        </w:r>
        <w:r w:rsidDel="0039753E">
          <w:rPr>
            <w:rFonts w:ascii="宋体" w:hAnsi="宋体" w:cs="宋体"/>
            <w:sz w:val="28"/>
            <w:szCs w:val="28"/>
          </w:rPr>
          <w:delText>承租方需自行负责办理经营所需各项手续，出租方将积极配合提供证照办理所需的书面材料用于办理相应手续，其费用由承租方承担。因承租方原因无法办理有关证照而不能开业的，与出租方无关，承租方仍须继续执行合同的所有条款，否则按承租方违约处理。</w:delText>
        </w:r>
      </w:del>
    </w:p>
    <w:p w14:paraId="2C373D7D" w14:textId="10CD2A50" w:rsidR="00FA0E5B" w:rsidDel="0039753E" w:rsidRDefault="00B973E5">
      <w:pPr>
        <w:spacing w:line="360" w:lineRule="auto"/>
        <w:ind w:firstLineChars="200" w:firstLine="560"/>
        <w:rPr>
          <w:del w:id="272" w:author="李 伟捷" w:date="2024-02-08T16:06:00Z"/>
          <w:rFonts w:ascii="宋体" w:hAnsi="宋体" w:cs="宋体"/>
          <w:sz w:val="28"/>
          <w:szCs w:val="28"/>
        </w:rPr>
      </w:pPr>
      <w:del w:id="273" w:author="李 伟捷" w:date="2024-02-08T16:06:00Z">
        <w:r w:rsidDel="0039753E">
          <w:rPr>
            <w:rFonts w:ascii="宋体" w:hAnsi="宋体" w:cs="宋体"/>
            <w:color w:val="111111"/>
            <w:kern w:val="0"/>
            <w:sz w:val="28"/>
            <w:szCs w:val="28"/>
          </w:rPr>
          <w:delText>3.</w:delText>
        </w:r>
        <w:r w:rsidDel="0039753E">
          <w:rPr>
            <w:rFonts w:ascii="宋体" w:hAnsi="宋体" w:cs="宋体"/>
            <w:sz w:val="28"/>
            <w:szCs w:val="28"/>
          </w:rPr>
          <w:delText>5.</w:delText>
        </w:r>
        <w:r w:rsidDel="0039753E">
          <w:rPr>
            <w:rFonts w:ascii="宋体" w:hAnsi="宋体" w:cs="宋体"/>
            <w:sz w:val="28"/>
            <w:szCs w:val="28"/>
          </w:rPr>
          <w:delText>租赁期满或因承租方违约等承租方原因提前终止合同时，依附于标的上的固定装修（如隔墙、地砖或地板、吊顶、门、窗、壁橱、防盗网等）不计残值无偿归出租方所有，承租方不得恶意损坏和拆除，否则将不予退还履约保证金。履约保证金不足以弥补全部损失的，出租方仍有权要求承租方赔偿全部实际损失。</w:delText>
        </w:r>
      </w:del>
    </w:p>
    <w:p w14:paraId="5E3EA6A5" w14:textId="32FE4043" w:rsidR="00FA0E5B" w:rsidDel="0039753E" w:rsidRDefault="00B973E5">
      <w:pPr>
        <w:spacing w:line="360" w:lineRule="auto"/>
        <w:ind w:firstLineChars="200" w:firstLine="560"/>
        <w:rPr>
          <w:del w:id="274" w:author="李 伟捷" w:date="2024-02-08T16:06:00Z"/>
          <w:rFonts w:ascii="宋体" w:hAnsi="宋体" w:cs="宋体"/>
          <w:sz w:val="28"/>
          <w:szCs w:val="28"/>
        </w:rPr>
      </w:pPr>
      <w:del w:id="275" w:author="李 伟捷" w:date="2024-02-08T16:06:00Z">
        <w:r w:rsidDel="0039753E">
          <w:rPr>
            <w:rFonts w:ascii="宋体" w:hAnsi="宋体" w:cs="宋体"/>
            <w:color w:val="111111"/>
            <w:kern w:val="0"/>
            <w:sz w:val="28"/>
            <w:szCs w:val="28"/>
          </w:rPr>
          <w:delText>3.</w:delText>
        </w:r>
        <w:r w:rsidDel="0039753E">
          <w:rPr>
            <w:rFonts w:ascii="宋体" w:hAnsi="宋体" w:cs="宋体"/>
            <w:sz w:val="28"/>
            <w:szCs w:val="28"/>
          </w:rPr>
          <w:delText>6.</w:delText>
        </w:r>
        <w:r w:rsidDel="0039753E">
          <w:rPr>
            <w:rFonts w:ascii="宋体" w:hAnsi="宋体" w:cs="宋体"/>
            <w:sz w:val="28"/>
            <w:szCs w:val="28"/>
          </w:rPr>
          <w:delText>承租方必须严格遵守《消防法》及有关法律法规的规定，自行做好消防安全工作，无条件接受有关部门和出租方的监督和检查，保障消防安全。在经营期间因承租方原因引起的一切消防安全责任及损失（包括给出租方造成的损失）概由承租方承担。</w:delText>
        </w:r>
      </w:del>
    </w:p>
    <w:p w14:paraId="248BF7A9" w14:textId="43CF1781" w:rsidR="00FA0E5B" w:rsidDel="0039753E" w:rsidRDefault="00B973E5">
      <w:pPr>
        <w:spacing w:line="360" w:lineRule="auto"/>
        <w:ind w:firstLineChars="200" w:firstLine="560"/>
        <w:rPr>
          <w:del w:id="276" w:author="李 伟捷" w:date="2024-02-08T16:06:00Z"/>
          <w:rFonts w:ascii="宋体" w:hAnsi="宋体" w:cs="宋体"/>
          <w:sz w:val="28"/>
          <w:szCs w:val="28"/>
        </w:rPr>
      </w:pPr>
      <w:del w:id="277" w:author="李 伟捷" w:date="2024-02-08T16:06:00Z">
        <w:r w:rsidDel="0039753E">
          <w:rPr>
            <w:rFonts w:ascii="宋体" w:hAnsi="宋体" w:cs="宋体"/>
            <w:color w:val="111111"/>
            <w:kern w:val="0"/>
            <w:sz w:val="28"/>
            <w:szCs w:val="28"/>
          </w:rPr>
          <w:delText>3.</w:delText>
        </w:r>
        <w:r w:rsidDel="0039753E">
          <w:rPr>
            <w:rFonts w:ascii="宋体" w:hAnsi="宋体" w:cs="宋体"/>
            <w:sz w:val="28"/>
            <w:szCs w:val="28"/>
          </w:rPr>
          <w:delText>7.</w:delText>
        </w:r>
        <w:r w:rsidDel="0039753E">
          <w:rPr>
            <w:rFonts w:ascii="宋体" w:hAnsi="宋体" w:cs="宋体"/>
            <w:sz w:val="28"/>
            <w:szCs w:val="28"/>
          </w:rPr>
          <w:delText>经营期间，承租方应自行负责物业管理及房屋的安全保卫工作，购买包括标的财产在内的保险及其他必要的保险；若承租方未购买上述保险，由此产生的所有损失及责任均由承租方承担。</w:delText>
        </w:r>
      </w:del>
    </w:p>
    <w:p w14:paraId="28A8E191" w14:textId="621BEA9A" w:rsidR="00FA0E5B" w:rsidDel="0039753E" w:rsidRDefault="00B973E5">
      <w:pPr>
        <w:spacing w:line="360" w:lineRule="auto"/>
        <w:ind w:firstLineChars="200" w:firstLine="560"/>
        <w:rPr>
          <w:del w:id="278" w:author="李 伟捷" w:date="2024-02-08T16:06:00Z"/>
          <w:rFonts w:ascii="宋体" w:hAnsi="宋体" w:cs="宋体"/>
          <w:sz w:val="28"/>
          <w:szCs w:val="28"/>
        </w:rPr>
      </w:pPr>
      <w:del w:id="279" w:author="李 伟捷" w:date="2024-02-08T16:06:00Z">
        <w:r w:rsidDel="0039753E">
          <w:rPr>
            <w:rFonts w:ascii="宋体" w:hAnsi="宋体" w:cs="宋体"/>
            <w:color w:val="111111"/>
            <w:kern w:val="0"/>
            <w:sz w:val="28"/>
            <w:szCs w:val="28"/>
          </w:rPr>
          <w:delText>3.</w:delText>
        </w:r>
        <w:r w:rsidDel="0039753E">
          <w:rPr>
            <w:rFonts w:ascii="宋体" w:hAnsi="宋体" w:cs="宋体"/>
            <w:sz w:val="28"/>
            <w:szCs w:val="28"/>
          </w:rPr>
          <w:delText>8.</w:delText>
        </w:r>
        <w:r w:rsidDel="0039753E">
          <w:rPr>
            <w:rFonts w:ascii="宋体" w:hAnsi="宋体" w:cs="宋体"/>
            <w:sz w:val="28"/>
            <w:szCs w:val="28"/>
          </w:rPr>
          <w:delText>承租方应对原来的设施、设备进行维护保养，费用由承租方承担。若因承租方责任事故造成房屋或屋内设施毁损、灭失的，承租方应照价赔偿或予以修复。</w:delText>
        </w:r>
      </w:del>
    </w:p>
    <w:p w14:paraId="71E242FA" w14:textId="56B08817" w:rsidR="00FA0E5B" w:rsidDel="0039753E" w:rsidRDefault="00B973E5">
      <w:pPr>
        <w:spacing w:line="360" w:lineRule="auto"/>
        <w:ind w:firstLineChars="200" w:firstLine="560"/>
        <w:rPr>
          <w:del w:id="280" w:author="李 伟捷" w:date="2024-02-08T16:06:00Z"/>
          <w:rFonts w:ascii="宋体" w:hAnsi="宋体" w:cs="宋体"/>
          <w:sz w:val="28"/>
          <w:szCs w:val="28"/>
        </w:rPr>
      </w:pPr>
      <w:del w:id="281" w:author="李 伟捷" w:date="2024-02-08T16:06:00Z">
        <w:r w:rsidDel="0039753E">
          <w:rPr>
            <w:rFonts w:ascii="宋体" w:hAnsi="宋体" w:cs="宋体"/>
            <w:color w:val="111111"/>
            <w:kern w:val="0"/>
            <w:sz w:val="28"/>
            <w:szCs w:val="28"/>
          </w:rPr>
          <w:delText>3.</w:delText>
        </w:r>
        <w:r w:rsidDel="0039753E">
          <w:rPr>
            <w:rFonts w:ascii="宋体" w:hAnsi="宋体" w:cs="宋体"/>
            <w:sz w:val="28"/>
            <w:szCs w:val="28"/>
          </w:rPr>
          <w:delText>9.</w:delText>
        </w:r>
        <w:r w:rsidDel="0039753E">
          <w:rPr>
            <w:rFonts w:ascii="宋体" w:hAnsi="宋体" w:cs="宋体"/>
            <w:sz w:val="28"/>
            <w:szCs w:val="28"/>
          </w:rPr>
          <w:delText>用电、用水、消防、特种资质等相关变更或使用手续由承租方负责办理，费用由承租方承担，出租方给予必要的配合。同时，承租方必须严格保证用水、用电安全规范，自觉接受供水、供电部门及出租方的管理和监</w:delText>
        </w:r>
        <w:r w:rsidDel="0039753E">
          <w:rPr>
            <w:rFonts w:ascii="宋体" w:hAnsi="宋体" w:cs="宋体"/>
            <w:sz w:val="28"/>
            <w:szCs w:val="28"/>
          </w:rPr>
          <w:delText>督。水电设施如有损坏，应由承租方自行通知相关供水、供电部门进行维修，费用由承租方承担。</w:delText>
        </w:r>
      </w:del>
    </w:p>
    <w:p w14:paraId="10305FB8" w14:textId="628864E8" w:rsidR="00FA0E5B" w:rsidDel="0039753E" w:rsidRDefault="00B973E5">
      <w:pPr>
        <w:spacing w:line="360" w:lineRule="auto"/>
        <w:ind w:firstLineChars="200" w:firstLine="560"/>
        <w:rPr>
          <w:del w:id="282" w:author="李 伟捷" w:date="2024-02-08T16:06:00Z"/>
          <w:rFonts w:ascii="宋体" w:hAnsi="宋体" w:cs="宋体"/>
          <w:sz w:val="28"/>
          <w:szCs w:val="28"/>
        </w:rPr>
      </w:pPr>
      <w:del w:id="283" w:author="李 伟捷" w:date="2024-02-08T16:06:00Z">
        <w:r w:rsidDel="0039753E">
          <w:rPr>
            <w:rFonts w:ascii="宋体" w:hAnsi="宋体" w:cs="宋体"/>
            <w:color w:val="111111"/>
            <w:kern w:val="0"/>
            <w:sz w:val="28"/>
            <w:szCs w:val="28"/>
          </w:rPr>
          <w:delText>3.</w:delText>
        </w:r>
        <w:r w:rsidDel="0039753E">
          <w:rPr>
            <w:rFonts w:ascii="宋体" w:hAnsi="宋体" w:cs="宋体"/>
            <w:sz w:val="28"/>
            <w:szCs w:val="28"/>
          </w:rPr>
          <w:delText>10.</w:delText>
        </w:r>
        <w:r w:rsidDel="0039753E">
          <w:rPr>
            <w:rFonts w:ascii="宋体" w:hAnsi="宋体" w:cs="宋体"/>
            <w:sz w:val="28"/>
            <w:szCs w:val="28"/>
          </w:rPr>
          <w:delText>经营期间产生的各种税费、装修费用、水、电、卫生、公摊费、通讯费、清洁费、消防等日常管理、经营管理的一切相关费用，由承租方自行承担。</w:delText>
        </w:r>
      </w:del>
    </w:p>
    <w:p w14:paraId="2AD4C2BA" w14:textId="44320698" w:rsidR="00FA0E5B" w:rsidDel="0039753E" w:rsidRDefault="00B973E5">
      <w:pPr>
        <w:spacing w:line="360" w:lineRule="auto"/>
        <w:ind w:firstLineChars="200" w:firstLine="560"/>
        <w:rPr>
          <w:del w:id="284" w:author="李 伟捷" w:date="2024-02-08T16:06:00Z"/>
          <w:rFonts w:ascii="宋体" w:hAnsi="宋体" w:cs="宋体"/>
          <w:sz w:val="28"/>
          <w:szCs w:val="28"/>
        </w:rPr>
      </w:pPr>
      <w:del w:id="285" w:author="李 伟捷" w:date="2024-02-08T16:06:00Z">
        <w:r w:rsidDel="0039753E">
          <w:rPr>
            <w:rFonts w:ascii="宋体" w:hAnsi="宋体" w:cs="宋体"/>
            <w:color w:val="111111"/>
            <w:kern w:val="0"/>
            <w:sz w:val="28"/>
            <w:szCs w:val="28"/>
          </w:rPr>
          <w:delText>3.</w:delText>
        </w:r>
        <w:r w:rsidDel="0039753E">
          <w:rPr>
            <w:rFonts w:ascii="宋体" w:hAnsi="宋体" w:cs="宋体"/>
            <w:sz w:val="28"/>
            <w:szCs w:val="28"/>
          </w:rPr>
          <w:delText>11.</w:delText>
        </w:r>
        <w:r w:rsidDel="0039753E">
          <w:rPr>
            <w:rFonts w:ascii="宋体" w:hAnsi="宋体" w:cs="宋体"/>
            <w:sz w:val="28"/>
            <w:szCs w:val="28"/>
          </w:rPr>
          <w:delText>合同签订后，承租方需在合同约定日期内向出租方支付履约保证金，若不及时缴纳视为违约，已缴纳给产权交易中心的竞价保证金不予退还，出租方有权解除合同并要求承租方承担相应违约责任、赔偿损失。</w:delText>
        </w:r>
      </w:del>
    </w:p>
    <w:p w14:paraId="3F3F2BD8" w14:textId="364AA13F" w:rsidR="00FA0E5B" w:rsidDel="0039753E" w:rsidRDefault="00B973E5">
      <w:pPr>
        <w:spacing w:line="360" w:lineRule="auto"/>
        <w:ind w:firstLineChars="200" w:firstLine="560"/>
        <w:rPr>
          <w:del w:id="286" w:author="李 伟捷" w:date="2024-02-08T16:06:00Z"/>
          <w:rFonts w:ascii="宋体" w:hAnsi="宋体" w:cs="宋体"/>
          <w:sz w:val="28"/>
          <w:szCs w:val="28"/>
        </w:rPr>
      </w:pPr>
      <w:del w:id="287" w:author="李 伟捷" w:date="2024-02-08T16:06:00Z">
        <w:r w:rsidDel="0039753E">
          <w:rPr>
            <w:rFonts w:ascii="宋体" w:hAnsi="宋体" w:cs="宋体"/>
            <w:color w:val="111111"/>
            <w:kern w:val="0"/>
            <w:sz w:val="28"/>
            <w:szCs w:val="28"/>
          </w:rPr>
          <w:delText>3.</w:delText>
        </w:r>
        <w:r w:rsidDel="0039753E">
          <w:rPr>
            <w:rFonts w:ascii="宋体" w:hAnsi="宋体" w:cs="宋体"/>
            <w:sz w:val="28"/>
            <w:szCs w:val="28"/>
          </w:rPr>
          <w:delText>12.</w:delText>
        </w:r>
        <w:r w:rsidDel="0039753E">
          <w:rPr>
            <w:rFonts w:ascii="宋体" w:hAnsi="宋体" w:cs="宋体"/>
            <w:sz w:val="28"/>
            <w:szCs w:val="28"/>
          </w:rPr>
          <w:delText>租赁遵循</w:delText>
        </w:r>
        <w:r w:rsidDel="0039753E">
          <w:rPr>
            <w:rFonts w:ascii="宋体" w:hAnsi="宋体" w:cs="宋体"/>
            <w:sz w:val="28"/>
            <w:szCs w:val="28"/>
          </w:rPr>
          <w:delText>“</w:delText>
        </w:r>
        <w:r w:rsidDel="0039753E">
          <w:rPr>
            <w:rFonts w:ascii="宋体" w:hAnsi="宋体" w:cs="宋体"/>
            <w:sz w:val="28"/>
            <w:szCs w:val="28"/>
          </w:rPr>
          <w:delText>先交费，后使用</w:delText>
        </w:r>
        <w:r w:rsidDel="0039753E">
          <w:rPr>
            <w:rFonts w:ascii="宋体" w:hAnsi="宋体" w:cs="宋体"/>
            <w:sz w:val="28"/>
            <w:szCs w:val="28"/>
          </w:rPr>
          <w:delText>”</w:delText>
        </w:r>
        <w:r w:rsidDel="0039753E">
          <w:rPr>
            <w:rFonts w:ascii="宋体" w:hAnsi="宋体" w:cs="宋体"/>
            <w:sz w:val="28"/>
            <w:szCs w:val="28"/>
          </w:rPr>
          <w:delText>的原则，租金支付时间以合同约定为准。逾期支付的按所欠金额每日加收万分之五的滞纳金；连续两年内逾期累计满</w:delText>
        </w:r>
        <w:r w:rsidDel="0039753E">
          <w:rPr>
            <w:rFonts w:ascii="宋体" w:hAnsi="宋体" w:cs="宋体"/>
            <w:sz w:val="28"/>
            <w:szCs w:val="28"/>
          </w:rPr>
          <w:delText>90</w:delText>
        </w:r>
        <w:r w:rsidDel="0039753E">
          <w:rPr>
            <w:rFonts w:ascii="宋体" w:hAnsi="宋体" w:cs="宋体"/>
            <w:sz w:val="28"/>
            <w:szCs w:val="28"/>
          </w:rPr>
          <w:delText>天的，出租方有权单方面无条件终止合同，并收回标的。</w:delText>
        </w:r>
      </w:del>
    </w:p>
    <w:p w14:paraId="7581C1E0" w14:textId="35CFDFEA" w:rsidR="00FA0E5B" w:rsidDel="0039753E" w:rsidRDefault="00B973E5">
      <w:pPr>
        <w:spacing w:line="360" w:lineRule="auto"/>
        <w:ind w:firstLineChars="200" w:firstLine="560"/>
        <w:rPr>
          <w:del w:id="288" w:author="李 伟捷" w:date="2024-02-08T16:06:00Z"/>
          <w:rFonts w:ascii="宋体" w:hAnsi="宋体" w:cs="宋体"/>
          <w:sz w:val="28"/>
          <w:szCs w:val="28"/>
        </w:rPr>
      </w:pPr>
      <w:del w:id="289" w:author="李 伟捷" w:date="2024-02-08T16:06:00Z">
        <w:r w:rsidDel="0039753E">
          <w:rPr>
            <w:rFonts w:ascii="宋体" w:hAnsi="宋体" w:cs="宋体"/>
            <w:color w:val="111111"/>
            <w:kern w:val="0"/>
            <w:sz w:val="28"/>
            <w:szCs w:val="28"/>
          </w:rPr>
          <w:delText>3.</w:delText>
        </w:r>
        <w:r w:rsidDel="0039753E">
          <w:rPr>
            <w:rFonts w:ascii="宋体" w:hAnsi="宋体" w:cs="宋体"/>
            <w:sz w:val="28"/>
            <w:szCs w:val="28"/>
          </w:rPr>
          <w:delText>13.</w:delText>
        </w:r>
        <w:r w:rsidDel="0039753E">
          <w:rPr>
            <w:rFonts w:ascii="宋体" w:hAnsi="宋体" w:cs="宋体"/>
            <w:sz w:val="28"/>
            <w:szCs w:val="28"/>
          </w:rPr>
          <w:delText>标的物交付时间为签订租赁合同后</w:delText>
        </w:r>
        <w:r w:rsidDel="0039753E">
          <w:rPr>
            <w:rFonts w:ascii="宋体" w:hAnsi="宋体" w:cs="宋体"/>
            <w:sz w:val="28"/>
            <w:szCs w:val="28"/>
          </w:rPr>
          <w:delText>3</w:delText>
        </w:r>
        <w:r w:rsidDel="0039753E">
          <w:rPr>
            <w:rFonts w:ascii="宋体" w:hAnsi="宋体" w:cs="宋体"/>
            <w:sz w:val="28"/>
            <w:szCs w:val="28"/>
          </w:rPr>
          <w:delText>个月内。风帆运动基地仅以现状交付，承租方需自行踏勘。</w:delText>
        </w:r>
      </w:del>
    </w:p>
    <w:p w14:paraId="0DF7A85D" w14:textId="7648922F" w:rsidR="00FA0E5B" w:rsidDel="0039753E" w:rsidRDefault="00B973E5">
      <w:pPr>
        <w:spacing w:line="360" w:lineRule="auto"/>
        <w:ind w:firstLineChars="200" w:firstLine="560"/>
        <w:rPr>
          <w:del w:id="290" w:author="李 伟捷" w:date="2024-02-08T16:06:00Z"/>
          <w:rFonts w:ascii="宋体" w:hAnsi="宋体" w:cs="宋体"/>
          <w:sz w:val="28"/>
          <w:szCs w:val="28"/>
        </w:rPr>
      </w:pPr>
      <w:del w:id="291" w:author="李 伟捷" w:date="2024-02-08T16:06:00Z">
        <w:r w:rsidDel="0039753E">
          <w:rPr>
            <w:rFonts w:ascii="宋体" w:hAnsi="宋体" w:cs="宋体"/>
            <w:color w:val="111111"/>
            <w:kern w:val="0"/>
            <w:sz w:val="28"/>
            <w:szCs w:val="28"/>
          </w:rPr>
          <w:delText>3.</w:delText>
        </w:r>
        <w:r w:rsidDel="0039753E">
          <w:rPr>
            <w:rFonts w:ascii="宋体" w:hAnsi="宋体" w:cs="宋体"/>
            <w:sz w:val="28"/>
            <w:szCs w:val="28"/>
          </w:rPr>
          <w:delText>14.</w:delText>
        </w:r>
        <w:r w:rsidDel="0039753E">
          <w:rPr>
            <w:rFonts w:ascii="宋体" w:hAnsi="宋体" w:cs="宋体"/>
            <w:sz w:val="28"/>
            <w:szCs w:val="28"/>
          </w:rPr>
          <w:delText>签订租赁合同后承租方须在</w:delText>
        </w:r>
        <w:r w:rsidDel="0039753E">
          <w:rPr>
            <w:rFonts w:ascii="宋体" w:hAnsi="宋体" w:cs="宋体"/>
            <w:sz w:val="28"/>
            <w:szCs w:val="28"/>
          </w:rPr>
          <w:delText>3</w:delText>
        </w:r>
        <w:r w:rsidDel="0039753E">
          <w:rPr>
            <w:rFonts w:ascii="宋体" w:hAnsi="宋体" w:cs="宋体"/>
            <w:sz w:val="28"/>
            <w:szCs w:val="28"/>
          </w:rPr>
          <w:delText>个月内向出租方提供明确的运营方案，内容包括市场定位依据、调研情况、未来</w:delText>
        </w:r>
        <w:r w:rsidDel="0039753E">
          <w:rPr>
            <w:rFonts w:ascii="宋体" w:hAnsi="宋体" w:cs="宋体"/>
            <w:sz w:val="28"/>
            <w:szCs w:val="28"/>
          </w:rPr>
          <w:delText>3</w:delText>
        </w:r>
        <w:r w:rsidDel="0039753E">
          <w:rPr>
            <w:rFonts w:ascii="宋体" w:hAnsi="宋体" w:cs="宋体"/>
            <w:sz w:val="28"/>
            <w:szCs w:val="28"/>
          </w:rPr>
          <w:delText>至</w:delText>
        </w:r>
        <w:r w:rsidDel="0039753E">
          <w:rPr>
            <w:rFonts w:ascii="宋体" w:hAnsi="宋体" w:cs="宋体"/>
            <w:sz w:val="28"/>
            <w:szCs w:val="28"/>
          </w:rPr>
          <w:delText>5</w:delText>
        </w:r>
        <w:r w:rsidDel="0039753E">
          <w:rPr>
            <w:rFonts w:ascii="宋体" w:hAnsi="宋体" w:cs="宋体"/>
            <w:sz w:val="28"/>
            <w:szCs w:val="28"/>
          </w:rPr>
          <w:delText>年的成本测算及经营测算等，方案需</w:delText>
        </w:r>
        <w:r w:rsidDel="0039753E">
          <w:rPr>
            <w:rFonts w:ascii="宋体" w:hAnsi="宋体" w:cs="宋体" w:hint="eastAsia"/>
            <w:sz w:val="28"/>
            <w:szCs w:val="28"/>
          </w:rPr>
          <w:delText>向出租方备案后，方可执行。</w:delText>
        </w:r>
      </w:del>
    </w:p>
    <w:p w14:paraId="7102A02B" w14:textId="56663D1C" w:rsidR="00FA0E5B" w:rsidDel="0039753E" w:rsidRDefault="00B973E5">
      <w:pPr>
        <w:spacing w:line="360" w:lineRule="auto"/>
        <w:ind w:firstLineChars="200" w:firstLine="560"/>
        <w:rPr>
          <w:del w:id="292" w:author="李 伟捷" w:date="2024-02-08T16:06:00Z"/>
          <w:rFonts w:ascii="宋体" w:hAnsi="宋体" w:cs="宋体"/>
          <w:sz w:val="28"/>
          <w:szCs w:val="28"/>
        </w:rPr>
      </w:pPr>
      <w:del w:id="293" w:author="李 伟捷" w:date="2024-02-08T16:06:00Z">
        <w:r w:rsidDel="0039753E">
          <w:rPr>
            <w:rFonts w:ascii="宋体" w:hAnsi="宋体" w:cs="宋体"/>
            <w:color w:val="111111"/>
            <w:kern w:val="0"/>
            <w:sz w:val="28"/>
            <w:szCs w:val="28"/>
          </w:rPr>
          <w:delText>3.</w:delText>
        </w:r>
        <w:r w:rsidDel="0039753E">
          <w:rPr>
            <w:rFonts w:ascii="宋体" w:hAnsi="宋体" w:cs="宋体"/>
            <w:sz w:val="28"/>
            <w:szCs w:val="28"/>
          </w:rPr>
          <w:delText>15.</w:delText>
        </w:r>
        <w:r w:rsidDel="0039753E">
          <w:rPr>
            <w:rFonts w:ascii="宋体" w:hAnsi="宋体" w:cs="宋体"/>
            <w:sz w:val="28"/>
            <w:szCs w:val="28"/>
          </w:rPr>
          <w:delText>如因承租方原因未在约定期限内签订租赁合同，视</w:delText>
        </w:r>
        <w:r w:rsidDel="0039753E">
          <w:rPr>
            <w:rFonts w:ascii="宋体" w:hAnsi="宋体" w:cs="宋体"/>
            <w:sz w:val="28"/>
            <w:szCs w:val="28"/>
          </w:rPr>
          <w:delText>为放弃承租资格，竞价保证金扣除服务费后剩余部分不予退还。出租方有权重新招商，并有权拒绝该承租方再参与公司项目的招商。</w:delText>
        </w:r>
      </w:del>
    </w:p>
    <w:p w14:paraId="0CC78E28" w14:textId="79687D8D" w:rsidR="00FA0E5B" w:rsidDel="0039753E" w:rsidRDefault="00B973E5">
      <w:pPr>
        <w:spacing w:line="360" w:lineRule="auto"/>
        <w:ind w:firstLineChars="200" w:firstLine="560"/>
        <w:rPr>
          <w:del w:id="294" w:author="李 伟捷" w:date="2024-02-08T16:06:00Z"/>
          <w:rFonts w:ascii="宋体" w:hAnsi="宋体" w:cs="宋体"/>
          <w:sz w:val="28"/>
          <w:szCs w:val="28"/>
        </w:rPr>
      </w:pPr>
      <w:del w:id="295" w:author="李 伟捷" w:date="2024-02-08T16:06:00Z">
        <w:r w:rsidDel="0039753E">
          <w:rPr>
            <w:rFonts w:ascii="宋体" w:hAnsi="宋体" w:cs="宋体"/>
            <w:color w:val="111111"/>
            <w:kern w:val="0"/>
            <w:sz w:val="28"/>
            <w:szCs w:val="28"/>
          </w:rPr>
          <w:delText>3.</w:delText>
        </w:r>
        <w:r w:rsidDel="0039753E">
          <w:rPr>
            <w:rFonts w:ascii="宋体" w:hAnsi="宋体" w:cs="宋体"/>
            <w:sz w:val="28"/>
            <w:szCs w:val="28"/>
          </w:rPr>
          <w:delText>16.</w:delText>
        </w:r>
        <w:r w:rsidDel="0039753E">
          <w:rPr>
            <w:rFonts w:ascii="宋体" w:hAnsi="宋体" w:cs="宋体"/>
            <w:sz w:val="28"/>
            <w:szCs w:val="28"/>
          </w:rPr>
          <w:delText>因租赁标的为风帆运动基地的特殊性，当有赛事或者活动举办时，出租方有权优先使用此酒店的房间与酒店其他设施，但出租方须提前</w:delText>
        </w:r>
        <w:r w:rsidDel="0039753E">
          <w:rPr>
            <w:rFonts w:ascii="宋体" w:hAnsi="宋体" w:cs="宋体"/>
            <w:sz w:val="28"/>
            <w:szCs w:val="28"/>
          </w:rPr>
          <w:delText>7</w:delText>
        </w:r>
        <w:r w:rsidDel="0039753E">
          <w:rPr>
            <w:rFonts w:ascii="宋体" w:hAnsi="宋体" w:cs="宋体"/>
            <w:sz w:val="28"/>
            <w:szCs w:val="28"/>
          </w:rPr>
          <w:delText>个工作日与承租方沟通落实。且房间价格需以市场价的</w:delText>
        </w:r>
        <w:r w:rsidDel="0039753E">
          <w:rPr>
            <w:rFonts w:ascii="宋体" w:hAnsi="宋体" w:cs="宋体"/>
            <w:sz w:val="28"/>
            <w:szCs w:val="28"/>
          </w:rPr>
          <w:delText>80%</w:delText>
        </w:r>
        <w:r w:rsidDel="0039753E">
          <w:rPr>
            <w:rFonts w:ascii="宋体" w:hAnsi="宋体" w:cs="宋体"/>
            <w:sz w:val="28"/>
            <w:szCs w:val="28"/>
          </w:rPr>
          <w:delText>预定给出租方（最终价不得高于</w:delText>
        </w:r>
        <w:r w:rsidDel="0039753E">
          <w:rPr>
            <w:rFonts w:ascii="宋体" w:hAnsi="宋体" w:cs="宋体"/>
            <w:sz w:val="28"/>
            <w:szCs w:val="28"/>
          </w:rPr>
          <w:delText>380</w:delText>
        </w:r>
        <w:r w:rsidDel="0039753E">
          <w:rPr>
            <w:rFonts w:ascii="宋体" w:hAnsi="宋体" w:cs="宋体"/>
            <w:sz w:val="28"/>
            <w:szCs w:val="28"/>
          </w:rPr>
          <w:delText>元</w:delText>
        </w:r>
        <w:r w:rsidDel="0039753E">
          <w:rPr>
            <w:rFonts w:ascii="宋体" w:hAnsi="宋体" w:cs="宋体"/>
            <w:sz w:val="28"/>
            <w:szCs w:val="28"/>
          </w:rPr>
          <w:delText>/</w:delText>
        </w:r>
        <w:r w:rsidDel="0039753E">
          <w:rPr>
            <w:rFonts w:ascii="宋体" w:hAnsi="宋体" w:cs="宋体"/>
            <w:sz w:val="28"/>
            <w:szCs w:val="28"/>
          </w:rPr>
          <w:delText>天</w:delText>
        </w:r>
        <w:r w:rsidDel="0039753E">
          <w:rPr>
            <w:rFonts w:ascii="宋体" w:hAnsi="宋体" w:cs="宋体"/>
            <w:sz w:val="28"/>
            <w:szCs w:val="28"/>
          </w:rPr>
          <w:delText>/</w:delText>
        </w:r>
        <w:r w:rsidDel="0039753E">
          <w:rPr>
            <w:rFonts w:ascii="宋体" w:hAnsi="宋体" w:cs="宋体"/>
            <w:sz w:val="28"/>
            <w:szCs w:val="28"/>
          </w:rPr>
          <w:delText>间）。</w:delText>
        </w:r>
      </w:del>
    </w:p>
    <w:p w14:paraId="5EA543CF" w14:textId="2C59F384" w:rsidR="00FA0E5B" w:rsidDel="0039753E" w:rsidRDefault="00B973E5">
      <w:pPr>
        <w:spacing w:line="360" w:lineRule="auto"/>
        <w:ind w:firstLineChars="200" w:firstLine="560"/>
        <w:rPr>
          <w:del w:id="296" w:author="李 伟捷" w:date="2024-02-08T16:06:00Z"/>
          <w:rFonts w:ascii="宋体" w:hAnsi="宋体" w:cs="宋体"/>
          <w:sz w:val="28"/>
          <w:szCs w:val="28"/>
        </w:rPr>
      </w:pPr>
      <w:del w:id="297" w:author="李 伟捷" w:date="2024-02-08T16:06:00Z">
        <w:r w:rsidDel="0039753E">
          <w:rPr>
            <w:rFonts w:ascii="宋体" w:hAnsi="宋体" w:cs="宋体"/>
            <w:color w:val="111111"/>
            <w:kern w:val="0"/>
            <w:sz w:val="28"/>
            <w:szCs w:val="28"/>
          </w:rPr>
          <w:delText>3.</w:delText>
        </w:r>
        <w:r w:rsidDel="0039753E">
          <w:rPr>
            <w:rFonts w:ascii="宋体" w:hAnsi="宋体" w:cs="宋体"/>
            <w:sz w:val="28"/>
            <w:szCs w:val="28"/>
          </w:rPr>
          <w:delText>17.</w:delText>
        </w:r>
        <w:r w:rsidDel="0039753E">
          <w:rPr>
            <w:rFonts w:ascii="宋体" w:hAnsi="宋体" w:cs="宋体"/>
            <w:sz w:val="28"/>
            <w:szCs w:val="28"/>
          </w:rPr>
          <w:delText>承租方须于</w:delText>
        </w:r>
        <w:r w:rsidDel="0039753E">
          <w:rPr>
            <w:rFonts w:ascii="宋体" w:hAnsi="宋体" w:cs="宋体"/>
            <w:sz w:val="28"/>
            <w:szCs w:val="28"/>
          </w:rPr>
          <w:delText>2024</w:delText>
        </w:r>
        <w:r w:rsidDel="0039753E">
          <w:rPr>
            <w:rFonts w:ascii="宋体" w:hAnsi="宋体" w:cs="宋体"/>
            <w:sz w:val="28"/>
            <w:szCs w:val="28"/>
          </w:rPr>
          <w:delText>年</w:delText>
        </w:r>
        <w:r w:rsidDel="0039753E">
          <w:rPr>
            <w:rFonts w:ascii="宋体" w:hAnsi="宋体" w:cs="宋体"/>
            <w:sz w:val="28"/>
            <w:szCs w:val="28"/>
          </w:rPr>
          <w:delText>4</w:delText>
        </w:r>
        <w:r w:rsidDel="0039753E">
          <w:rPr>
            <w:rFonts w:ascii="宋体" w:hAnsi="宋体" w:cs="宋体"/>
            <w:sz w:val="28"/>
            <w:szCs w:val="28"/>
          </w:rPr>
          <w:delText>月</w:delText>
        </w:r>
        <w:r w:rsidDel="0039753E">
          <w:rPr>
            <w:rFonts w:ascii="宋体" w:hAnsi="宋体" w:cs="宋体"/>
            <w:sz w:val="28"/>
            <w:szCs w:val="28"/>
          </w:rPr>
          <w:delText>30</w:delText>
        </w:r>
        <w:r w:rsidDel="0039753E">
          <w:rPr>
            <w:rFonts w:ascii="宋体" w:hAnsi="宋体" w:cs="宋体"/>
            <w:sz w:val="28"/>
            <w:szCs w:val="28"/>
          </w:rPr>
          <w:delText>日前开业。非出租方原因，若承租方未能如期开业，将没收履约保证金的</w:delText>
        </w:r>
        <w:r w:rsidDel="0039753E">
          <w:rPr>
            <w:rFonts w:ascii="宋体" w:hAnsi="宋体" w:cs="宋体"/>
            <w:sz w:val="28"/>
            <w:szCs w:val="28"/>
          </w:rPr>
          <w:delText>5%</w:delText>
        </w:r>
        <w:r w:rsidDel="0039753E">
          <w:rPr>
            <w:rFonts w:ascii="宋体" w:hAnsi="宋体" w:cs="宋体"/>
            <w:sz w:val="28"/>
            <w:szCs w:val="28"/>
          </w:rPr>
          <w:delText>作为违约金，同时在开业前将履约保证金补足。</w:delText>
        </w:r>
      </w:del>
    </w:p>
    <w:p w14:paraId="05274DA5" w14:textId="71F4B582" w:rsidR="00FA0E5B" w:rsidDel="0039753E" w:rsidRDefault="00B973E5">
      <w:pPr>
        <w:spacing w:line="360" w:lineRule="auto"/>
        <w:ind w:firstLineChars="200" w:firstLine="560"/>
        <w:rPr>
          <w:del w:id="298" w:author="李 伟捷" w:date="2024-02-08T16:06:00Z"/>
          <w:rFonts w:ascii="宋体" w:hAnsi="宋体" w:cs="宋体"/>
          <w:sz w:val="28"/>
          <w:szCs w:val="28"/>
        </w:rPr>
      </w:pPr>
      <w:del w:id="299" w:author="李 伟捷" w:date="2024-02-08T16:06:00Z">
        <w:r w:rsidDel="0039753E">
          <w:rPr>
            <w:rFonts w:ascii="宋体" w:hAnsi="宋体" w:cs="宋体"/>
            <w:color w:val="111111"/>
            <w:kern w:val="0"/>
            <w:sz w:val="28"/>
            <w:szCs w:val="28"/>
          </w:rPr>
          <w:delText>3.</w:delText>
        </w:r>
        <w:r w:rsidDel="0039753E">
          <w:rPr>
            <w:rFonts w:ascii="宋体" w:hAnsi="宋体" w:cs="宋体"/>
            <w:sz w:val="28"/>
            <w:szCs w:val="28"/>
          </w:rPr>
          <w:delText>18.</w:delText>
        </w:r>
        <w:r w:rsidDel="0039753E">
          <w:rPr>
            <w:rFonts w:ascii="宋体" w:hAnsi="宋体" w:cs="宋体"/>
            <w:sz w:val="28"/>
            <w:szCs w:val="28"/>
          </w:rPr>
          <w:delText>因本标的其中的林下地块，涉及原运营方的投入部分。经过出租方与原运营方共同聘请的第三方专项审计后得出的原运营方实际可再利用固定投资金额为</w:delText>
        </w:r>
        <w:r w:rsidDel="0039753E">
          <w:rPr>
            <w:rFonts w:ascii="宋体" w:hAnsi="宋体" w:cs="宋体"/>
            <w:sz w:val="28"/>
            <w:szCs w:val="28"/>
          </w:rPr>
          <w:delText>182.66</w:delText>
        </w:r>
        <w:r w:rsidDel="0039753E">
          <w:rPr>
            <w:rFonts w:ascii="宋体" w:hAnsi="宋体" w:cs="宋体"/>
            <w:sz w:val="28"/>
            <w:szCs w:val="28"/>
          </w:rPr>
          <w:delText>万元（大写：人民币壹佰捌拾贰万陆仟陆佰元整）。本标的的最终承租方，在与出租方签订租赁合同时须一并与林下地块原运营方签署林下地块固定投入</w:delText>
        </w:r>
        <w:r w:rsidDel="0039753E">
          <w:rPr>
            <w:rFonts w:ascii="宋体" w:hAnsi="宋体" w:cs="宋体" w:hint="eastAsia"/>
            <w:sz w:val="28"/>
            <w:szCs w:val="28"/>
          </w:rPr>
          <w:delText>《转让合同》，向原运营方支付</w:delText>
        </w:r>
        <w:r w:rsidDel="0039753E">
          <w:rPr>
            <w:rFonts w:ascii="宋体" w:hAnsi="宋体" w:cs="宋体"/>
            <w:sz w:val="28"/>
            <w:szCs w:val="28"/>
          </w:rPr>
          <w:delText>182.66</w:delText>
        </w:r>
        <w:r w:rsidDel="0039753E">
          <w:rPr>
            <w:rFonts w:ascii="宋体" w:hAnsi="宋体" w:cs="宋体"/>
            <w:sz w:val="28"/>
            <w:szCs w:val="28"/>
          </w:rPr>
          <w:delText>万元转让费用并按</w:delText>
        </w:r>
        <w:r w:rsidDel="0039753E">
          <w:rPr>
            <w:rFonts w:ascii="仿宋_GB2312" w:eastAsia="仿宋_GB2312" w:hAnsi="仿宋_GB2312" w:cs="仿宋_GB2312" w:hint="eastAsia"/>
            <w:sz w:val="32"/>
            <w:szCs w:val="32"/>
          </w:rPr>
          <w:delText>《</w:delText>
        </w:r>
        <w:r w:rsidDel="0039753E">
          <w:rPr>
            <w:rFonts w:ascii="宋体" w:hAnsi="宋体" w:cs="宋体" w:hint="eastAsia"/>
            <w:sz w:val="28"/>
            <w:szCs w:val="28"/>
          </w:rPr>
          <w:delText>转让合同</w:delText>
        </w:r>
        <w:r w:rsidDel="0039753E">
          <w:rPr>
            <w:rFonts w:ascii="仿宋_GB2312" w:eastAsia="仿宋_GB2312" w:hAnsi="仿宋_GB2312" w:cs="仿宋_GB2312" w:hint="eastAsia"/>
            <w:sz w:val="32"/>
            <w:szCs w:val="32"/>
          </w:rPr>
          <w:delText>》</w:delText>
        </w:r>
        <w:r w:rsidDel="0039753E">
          <w:rPr>
            <w:rFonts w:ascii="宋体" w:hAnsi="宋体" w:cs="宋体" w:hint="eastAsia"/>
            <w:sz w:val="28"/>
            <w:szCs w:val="28"/>
          </w:rPr>
          <w:delText>履行到位。</w:delText>
        </w:r>
      </w:del>
    </w:p>
    <w:p w14:paraId="4FDA6691" w14:textId="6F4FA579" w:rsidR="00FA0E5B" w:rsidDel="0039753E" w:rsidRDefault="00B973E5">
      <w:pPr>
        <w:spacing w:line="360" w:lineRule="auto"/>
        <w:ind w:firstLineChars="200" w:firstLine="560"/>
        <w:rPr>
          <w:del w:id="300" w:author="李 伟捷" w:date="2024-02-08T16:06:00Z"/>
          <w:rFonts w:ascii="宋体" w:hAnsi="宋体" w:cs="宋体"/>
          <w:sz w:val="28"/>
          <w:szCs w:val="28"/>
        </w:rPr>
      </w:pPr>
      <w:del w:id="301" w:author="李 伟捷" w:date="2024-02-08T16:06:00Z">
        <w:r w:rsidDel="0039753E">
          <w:rPr>
            <w:rFonts w:ascii="宋体" w:hAnsi="宋体" w:cs="宋体"/>
            <w:sz w:val="28"/>
            <w:szCs w:val="28"/>
          </w:rPr>
          <w:delText>3.19.</w:delText>
        </w:r>
        <w:r w:rsidDel="0039753E">
          <w:rPr>
            <w:rFonts w:ascii="宋体" w:hAnsi="宋体" w:cs="宋体"/>
            <w:sz w:val="28"/>
            <w:szCs w:val="28"/>
          </w:rPr>
          <w:delText>承租方需诚信经营，不得因淡季等原因随意停止营业，若引起重大社会不良影响，出租方有权无条件解除合同。</w:delText>
        </w:r>
      </w:del>
    </w:p>
    <w:p w14:paraId="089DA84A" w14:textId="4EE2EB8D" w:rsidR="00FA0E5B" w:rsidDel="0039753E" w:rsidRDefault="00B973E5">
      <w:pPr>
        <w:spacing w:line="360" w:lineRule="auto"/>
        <w:ind w:firstLineChars="200" w:firstLine="560"/>
        <w:rPr>
          <w:del w:id="302" w:author="李 伟捷" w:date="2024-02-08T16:06:00Z"/>
          <w:rFonts w:ascii="宋体" w:hAnsi="宋体" w:cs="宋体"/>
          <w:sz w:val="28"/>
          <w:szCs w:val="28"/>
        </w:rPr>
      </w:pPr>
      <w:del w:id="303" w:author="李 伟捷" w:date="2024-02-08T16:06:00Z">
        <w:r w:rsidDel="0039753E">
          <w:rPr>
            <w:rFonts w:ascii="宋体" w:hAnsi="宋体" w:cs="宋体"/>
            <w:color w:val="111111"/>
            <w:kern w:val="0"/>
            <w:sz w:val="28"/>
            <w:szCs w:val="28"/>
          </w:rPr>
          <w:delText>3.</w:delText>
        </w:r>
        <w:r w:rsidDel="0039753E">
          <w:rPr>
            <w:rFonts w:ascii="宋体" w:hAnsi="宋体" w:cs="宋体"/>
            <w:sz w:val="28"/>
            <w:szCs w:val="28"/>
          </w:rPr>
          <w:delText>20.</w:delText>
        </w:r>
        <w:r w:rsidDel="0039753E">
          <w:rPr>
            <w:rFonts w:ascii="宋体" w:hAnsi="宋体" w:cs="宋体"/>
            <w:sz w:val="28"/>
            <w:szCs w:val="28"/>
          </w:rPr>
          <w:delText>其他交易条件以本项目竞价文件及其</w:delText>
        </w:r>
        <w:r w:rsidDel="0039753E">
          <w:rPr>
            <w:rFonts w:ascii="宋体" w:hAnsi="宋体" w:cs="宋体"/>
            <w:sz w:val="28"/>
            <w:szCs w:val="28"/>
          </w:rPr>
          <w:delText>附件</w:delText>
        </w:r>
        <w:r w:rsidDel="0039753E">
          <w:rPr>
            <w:rFonts w:ascii="宋体" w:hAnsi="宋体" w:cs="宋体" w:hint="eastAsia"/>
            <w:sz w:val="28"/>
            <w:szCs w:val="28"/>
          </w:rPr>
          <w:delText>《租赁合同》约定为准。</w:delText>
        </w:r>
      </w:del>
    </w:p>
    <w:p w14:paraId="234DC9AB" w14:textId="2745651A" w:rsidR="00FA0E5B" w:rsidDel="0039753E" w:rsidRDefault="00B973E5">
      <w:pPr>
        <w:spacing w:line="360" w:lineRule="auto"/>
        <w:ind w:firstLineChars="200" w:firstLine="560"/>
        <w:rPr>
          <w:del w:id="304" w:author="李 伟捷" w:date="2024-02-08T16:06:00Z"/>
          <w:rFonts w:ascii="宋体" w:hAnsi="宋体" w:cs="宋体"/>
          <w:sz w:val="28"/>
          <w:szCs w:val="28"/>
        </w:rPr>
      </w:pPr>
      <w:del w:id="305" w:author="李 伟捷" w:date="2024-02-08T16:06:00Z">
        <w:r w:rsidDel="0039753E">
          <w:rPr>
            <w:rFonts w:ascii="宋体" w:hAnsi="宋体" w:cs="宋体"/>
            <w:color w:val="111111"/>
            <w:kern w:val="0"/>
            <w:sz w:val="28"/>
            <w:szCs w:val="28"/>
          </w:rPr>
          <w:delText>3.</w:delText>
        </w:r>
        <w:r w:rsidDel="0039753E">
          <w:rPr>
            <w:rFonts w:ascii="宋体" w:hAnsi="宋体" w:cs="宋体"/>
            <w:sz w:val="28"/>
            <w:szCs w:val="28"/>
          </w:rPr>
          <w:delText>21.</w:delText>
        </w:r>
        <w:r w:rsidDel="0039753E">
          <w:rPr>
            <w:rFonts w:ascii="宋体" w:hAnsi="宋体" w:cs="宋体"/>
            <w:sz w:val="28"/>
            <w:szCs w:val="28"/>
          </w:rPr>
          <w:delText>承租方须无条件接受上述全部条件，并在约定时间内签署记载上述条件的租赁合同。</w:delText>
        </w:r>
      </w:del>
    </w:p>
    <w:p w14:paraId="7A3E7418" w14:textId="6D86FCF0" w:rsidR="00FA0E5B" w:rsidDel="0039753E" w:rsidRDefault="00B973E5">
      <w:pPr>
        <w:spacing w:line="360" w:lineRule="auto"/>
        <w:ind w:firstLineChars="200" w:firstLine="562"/>
        <w:rPr>
          <w:del w:id="306" w:author="李 伟捷" w:date="2024-02-08T16:06:00Z"/>
          <w:rFonts w:ascii="宋体" w:hAnsi="宋体" w:cs="宋体"/>
          <w:color w:val="111111"/>
          <w:kern w:val="0"/>
          <w:sz w:val="28"/>
          <w:szCs w:val="28"/>
        </w:rPr>
      </w:pPr>
      <w:del w:id="307" w:author="李 伟捷" w:date="2024-02-08T16:06:00Z">
        <w:r w:rsidDel="0039753E">
          <w:rPr>
            <w:rFonts w:ascii="宋体" w:hAnsi="宋体" w:cs="宋体" w:hint="eastAsia"/>
            <w:b/>
            <w:bCs/>
            <w:color w:val="111111"/>
            <w:kern w:val="0"/>
            <w:sz w:val="28"/>
            <w:szCs w:val="28"/>
          </w:rPr>
          <w:delText>四、竞价方式：</w:delText>
        </w:r>
        <w:r w:rsidDel="0039753E">
          <w:rPr>
            <w:rFonts w:ascii="宋体" w:hAnsi="宋体" w:cs="宋体" w:hint="eastAsia"/>
            <w:color w:val="111111"/>
            <w:kern w:val="0"/>
            <w:sz w:val="28"/>
            <w:szCs w:val="28"/>
          </w:rPr>
          <w:delText>网络竞价、价高者得。</w:delText>
        </w:r>
      </w:del>
    </w:p>
    <w:p w14:paraId="48F8A7CB" w14:textId="68F3E364" w:rsidR="00FA0E5B" w:rsidDel="0039753E" w:rsidRDefault="00B973E5">
      <w:pPr>
        <w:spacing w:line="360" w:lineRule="auto"/>
        <w:ind w:firstLineChars="200" w:firstLine="562"/>
        <w:jc w:val="left"/>
        <w:rPr>
          <w:del w:id="308" w:author="李 伟捷" w:date="2024-02-08T16:06:00Z"/>
          <w:rFonts w:ascii="宋体" w:hAnsi="宋体" w:cs="宋体"/>
          <w:b/>
          <w:sz w:val="28"/>
          <w:szCs w:val="28"/>
        </w:rPr>
      </w:pPr>
      <w:bookmarkStart w:id="309" w:name="_Hlt36293643"/>
      <w:bookmarkEnd w:id="309"/>
      <w:del w:id="310" w:author="李 伟捷" w:date="2024-02-08T16:06:00Z">
        <w:r w:rsidDel="0039753E">
          <w:rPr>
            <w:rFonts w:ascii="宋体" w:hAnsi="宋体" w:cs="宋体" w:hint="eastAsia"/>
            <w:b/>
            <w:sz w:val="28"/>
            <w:szCs w:val="28"/>
          </w:rPr>
          <w:delText>五、竞租人报名</w:delText>
        </w:r>
      </w:del>
    </w:p>
    <w:p w14:paraId="0649DFF4" w14:textId="300397F5" w:rsidR="00FA0E5B" w:rsidDel="0039753E" w:rsidRDefault="00B973E5">
      <w:pPr>
        <w:spacing w:line="360" w:lineRule="auto"/>
        <w:ind w:firstLineChars="200" w:firstLine="562"/>
        <w:jc w:val="left"/>
        <w:rPr>
          <w:del w:id="311" w:author="李 伟捷" w:date="2024-02-08T16:06:00Z"/>
          <w:rFonts w:ascii="宋体" w:hAnsi="宋体" w:cs="宋体"/>
          <w:b/>
          <w:sz w:val="28"/>
          <w:szCs w:val="28"/>
        </w:rPr>
      </w:pPr>
      <w:del w:id="312" w:author="李 伟捷" w:date="2024-02-08T16:06:00Z">
        <w:r w:rsidDel="0039753E">
          <w:rPr>
            <w:rFonts w:ascii="宋体" w:hAnsi="宋体" w:cs="宋体"/>
            <w:b/>
            <w:sz w:val="28"/>
            <w:szCs w:val="28"/>
          </w:rPr>
          <w:delText>5.1.</w:delText>
        </w:r>
        <w:r w:rsidDel="0039753E">
          <w:rPr>
            <w:rFonts w:ascii="宋体" w:hAnsi="宋体" w:cs="宋体" w:hint="eastAsia"/>
            <w:b/>
            <w:sz w:val="28"/>
            <w:szCs w:val="28"/>
          </w:rPr>
          <w:delText>报名截止时间：</w:delText>
        </w:r>
        <w:r w:rsidDel="0039753E">
          <w:rPr>
            <w:rFonts w:ascii="宋体" w:hAnsi="宋体" w:cs="宋体"/>
            <w:sz w:val="28"/>
            <w:szCs w:val="28"/>
          </w:rPr>
          <w:delText>2024</w:delText>
        </w:r>
        <w:r w:rsidDel="0039753E">
          <w:rPr>
            <w:rFonts w:ascii="宋体" w:hAnsi="宋体" w:cs="宋体" w:hint="eastAsia"/>
            <w:sz w:val="28"/>
            <w:szCs w:val="28"/>
          </w:rPr>
          <w:delText>年</w:delText>
        </w:r>
        <w:r w:rsidDel="0039753E">
          <w:rPr>
            <w:rFonts w:ascii="宋体" w:hAnsi="宋体" w:cs="宋体"/>
            <w:sz w:val="28"/>
            <w:szCs w:val="28"/>
          </w:rPr>
          <w:delText xml:space="preserve"> </w:delText>
        </w:r>
      </w:del>
      <w:ins w:id="313" w:author="书林_schultz" w:date="2024-02-08T15:16:00Z">
        <w:del w:id="314" w:author="李 伟捷" w:date="2024-02-08T16:06:00Z">
          <w:r w:rsidDel="0039753E">
            <w:rPr>
              <w:rFonts w:ascii="宋体" w:hAnsi="宋体" w:cs="宋体" w:hint="eastAsia"/>
              <w:sz w:val="28"/>
              <w:szCs w:val="28"/>
            </w:rPr>
            <w:delText>2</w:delText>
          </w:r>
        </w:del>
      </w:ins>
      <w:del w:id="315" w:author="李 伟捷" w:date="2024-02-08T16:06:00Z">
        <w:r w:rsidDel="0039753E">
          <w:rPr>
            <w:rFonts w:ascii="宋体" w:hAnsi="宋体" w:cs="宋体" w:hint="eastAsia"/>
            <w:sz w:val="28"/>
            <w:szCs w:val="28"/>
          </w:rPr>
          <w:delText>月</w:delText>
        </w:r>
        <w:r w:rsidDel="0039753E">
          <w:rPr>
            <w:rFonts w:ascii="宋体" w:hAnsi="宋体" w:cs="宋体"/>
            <w:sz w:val="28"/>
            <w:szCs w:val="28"/>
          </w:rPr>
          <w:delText xml:space="preserve"> </w:delText>
        </w:r>
      </w:del>
      <w:ins w:id="316" w:author="书林_schultz" w:date="2024-02-08T15:16:00Z">
        <w:del w:id="317" w:author="李 伟捷" w:date="2024-02-08T16:06:00Z">
          <w:r w:rsidDel="0039753E">
            <w:rPr>
              <w:rFonts w:ascii="宋体" w:hAnsi="宋体" w:cs="宋体" w:hint="eastAsia"/>
              <w:sz w:val="28"/>
              <w:szCs w:val="28"/>
            </w:rPr>
            <w:delText>27</w:delText>
          </w:r>
        </w:del>
      </w:ins>
      <w:del w:id="318" w:author="李 伟捷" w:date="2024-02-08T16:06:00Z">
        <w:r w:rsidDel="0039753E">
          <w:rPr>
            <w:rFonts w:ascii="宋体" w:hAnsi="宋体" w:cs="宋体" w:hint="eastAsia"/>
            <w:sz w:val="28"/>
            <w:szCs w:val="28"/>
          </w:rPr>
          <w:delText>日</w:delText>
        </w:r>
        <w:r w:rsidDel="0039753E">
          <w:rPr>
            <w:rFonts w:ascii="宋体" w:hAnsi="宋体" w:cs="宋体"/>
            <w:sz w:val="28"/>
            <w:szCs w:val="28"/>
          </w:rPr>
          <w:delText>17</w:delText>
        </w:r>
        <w:r w:rsidDel="0039753E">
          <w:rPr>
            <w:rFonts w:ascii="宋体" w:hAnsi="宋体" w:cs="宋体" w:hint="eastAsia"/>
            <w:sz w:val="28"/>
            <w:szCs w:val="28"/>
          </w:rPr>
          <w:delText>时</w:delText>
        </w:r>
      </w:del>
    </w:p>
    <w:p w14:paraId="5B2158DF" w14:textId="03025D4B" w:rsidR="00FA0E5B" w:rsidDel="0039753E" w:rsidRDefault="00B973E5">
      <w:pPr>
        <w:spacing w:line="360" w:lineRule="auto"/>
        <w:ind w:firstLineChars="200" w:firstLine="562"/>
        <w:jc w:val="left"/>
        <w:rPr>
          <w:del w:id="319" w:author="李 伟捷" w:date="2024-02-08T16:06:00Z"/>
          <w:rFonts w:ascii="宋体" w:hAnsi="宋体" w:cs="宋体"/>
          <w:bCs/>
          <w:sz w:val="28"/>
          <w:szCs w:val="28"/>
        </w:rPr>
      </w:pPr>
      <w:del w:id="320" w:author="李 伟捷" w:date="2024-02-08T16:06:00Z">
        <w:r w:rsidDel="0039753E">
          <w:rPr>
            <w:rFonts w:ascii="宋体" w:hAnsi="宋体" w:cs="宋体"/>
            <w:b/>
            <w:sz w:val="28"/>
            <w:szCs w:val="28"/>
          </w:rPr>
          <w:delText>5.2.</w:delText>
        </w:r>
        <w:r w:rsidDel="0039753E">
          <w:rPr>
            <w:rFonts w:ascii="宋体" w:hAnsi="宋体" w:cs="宋体" w:hint="eastAsia"/>
            <w:b/>
            <w:sz w:val="28"/>
            <w:szCs w:val="28"/>
          </w:rPr>
          <w:delText>竞租人资格：</w:delText>
        </w:r>
        <w:r w:rsidDel="0039753E">
          <w:rPr>
            <w:rFonts w:ascii="宋体" w:hAnsi="宋体" w:cs="宋体" w:hint="eastAsia"/>
            <w:bCs/>
            <w:sz w:val="28"/>
            <w:szCs w:val="28"/>
          </w:rPr>
          <w:delText>交纳竞价保证金和递交资格证明文件。只有在报名截止时间前向我中心完成交纳竞价保证金和递交资格证明文件手续，并通过资格审核的竞租人才具备竞租资格。</w:delText>
        </w:r>
      </w:del>
    </w:p>
    <w:p w14:paraId="295B5CEC" w14:textId="6CA6E012" w:rsidR="00FA0E5B" w:rsidDel="0039753E" w:rsidRDefault="00B973E5">
      <w:pPr>
        <w:spacing w:line="360" w:lineRule="auto"/>
        <w:ind w:firstLineChars="200" w:firstLine="562"/>
        <w:jc w:val="left"/>
        <w:rPr>
          <w:del w:id="321" w:author="李 伟捷" w:date="2024-02-08T16:06:00Z"/>
          <w:rFonts w:ascii="宋体" w:hAnsi="宋体" w:cs="宋体"/>
          <w:b/>
          <w:sz w:val="28"/>
          <w:szCs w:val="28"/>
        </w:rPr>
      </w:pPr>
      <w:del w:id="322" w:author="李 伟捷" w:date="2024-02-08T16:06:00Z">
        <w:r w:rsidDel="0039753E">
          <w:rPr>
            <w:rFonts w:ascii="宋体" w:hAnsi="宋体" w:cs="宋体"/>
            <w:b/>
            <w:sz w:val="28"/>
            <w:szCs w:val="28"/>
          </w:rPr>
          <w:delText>5.3.</w:delText>
        </w:r>
        <w:r w:rsidDel="0039753E">
          <w:rPr>
            <w:rFonts w:ascii="宋体" w:hAnsi="宋体" w:cs="宋体" w:hint="eastAsia"/>
            <w:b/>
            <w:sz w:val="28"/>
            <w:szCs w:val="28"/>
          </w:rPr>
          <w:delText>交纳竞价保证金</w:delText>
        </w:r>
      </w:del>
    </w:p>
    <w:p w14:paraId="31089184" w14:textId="52038E74" w:rsidR="00FA0E5B" w:rsidDel="0039753E" w:rsidRDefault="00B973E5">
      <w:pPr>
        <w:adjustRightInd w:val="0"/>
        <w:snapToGrid w:val="0"/>
        <w:spacing w:line="360" w:lineRule="auto"/>
        <w:ind w:firstLineChars="200" w:firstLine="562"/>
        <w:jc w:val="left"/>
        <w:rPr>
          <w:del w:id="323" w:author="李 伟捷" w:date="2024-02-08T16:06:00Z"/>
          <w:rFonts w:ascii="宋体" w:hAnsi="宋体" w:cs="宋体"/>
          <w:b/>
          <w:sz w:val="28"/>
          <w:szCs w:val="28"/>
        </w:rPr>
      </w:pPr>
      <w:del w:id="324" w:author="李 伟捷" w:date="2024-02-08T16:06:00Z">
        <w:r w:rsidDel="0039753E">
          <w:rPr>
            <w:rFonts w:ascii="宋体" w:hAnsi="宋体" w:cs="宋体"/>
            <w:b/>
            <w:sz w:val="28"/>
            <w:szCs w:val="28"/>
          </w:rPr>
          <w:delText>5.3.1.</w:delText>
        </w:r>
        <w:r w:rsidDel="0039753E">
          <w:rPr>
            <w:rFonts w:ascii="宋体" w:hAnsi="宋体" w:cs="宋体" w:hint="eastAsia"/>
            <w:b/>
            <w:sz w:val="28"/>
            <w:szCs w:val="28"/>
          </w:rPr>
          <w:delText>竞价保证金金额：</w:delText>
        </w:r>
        <w:r w:rsidDel="0039753E">
          <w:rPr>
            <w:rFonts w:ascii="宋体" w:hAnsi="宋体" w:cs="宋体"/>
            <w:b/>
            <w:sz w:val="28"/>
            <w:szCs w:val="28"/>
          </w:rPr>
          <w:delText>100</w:delText>
        </w:r>
        <w:r w:rsidDel="0039753E">
          <w:rPr>
            <w:rFonts w:ascii="宋体" w:hAnsi="宋体" w:cs="宋体"/>
            <w:b/>
            <w:sz w:val="28"/>
            <w:szCs w:val="28"/>
          </w:rPr>
          <w:delText>万元</w:delText>
        </w:r>
      </w:del>
    </w:p>
    <w:p w14:paraId="30C34F3E" w14:textId="5F4509F3" w:rsidR="00FA0E5B" w:rsidDel="0039753E" w:rsidRDefault="00B973E5">
      <w:pPr>
        <w:spacing w:line="360" w:lineRule="auto"/>
        <w:ind w:firstLineChars="200" w:firstLine="562"/>
        <w:jc w:val="left"/>
        <w:rPr>
          <w:del w:id="325" w:author="李 伟捷" w:date="2024-02-08T16:06:00Z"/>
          <w:rFonts w:ascii="宋体" w:hAnsi="宋体" w:cs="宋体"/>
          <w:sz w:val="28"/>
          <w:szCs w:val="28"/>
        </w:rPr>
      </w:pPr>
      <w:del w:id="326" w:author="李 伟捷" w:date="2024-02-08T16:06:00Z">
        <w:r w:rsidDel="0039753E">
          <w:rPr>
            <w:rFonts w:ascii="宋体" w:hAnsi="宋体" w:cs="宋体"/>
            <w:b/>
            <w:bCs/>
            <w:sz w:val="28"/>
            <w:szCs w:val="28"/>
          </w:rPr>
          <w:delText>5.3.2.</w:delText>
        </w:r>
        <w:r w:rsidDel="0039753E">
          <w:rPr>
            <w:rFonts w:ascii="宋体" w:hAnsi="宋体" w:cs="宋体"/>
            <w:b/>
            <w:bCs/>
            <w:sz w:val="28"/>
            <w:szCs w:val="28"/>
          </w:rPr>
          <w:delText>竞价保证金指定银行账户：</w:delText>
        </w:r>
        <w:r w:rsidDel="0039753E">
          <w:rPr>
            <w:rFonts w:ascii="宋体" w:hAnsi="宋体" w:cs="宋体" w:hint="eastAsia"/>
            <w:sz w:val="28"/>
            <w:szCs w:val="28"/>
          </w:rPr>
          <w:delText>竞租人须在报名截止时间前以电子汇款的方式将竞价保证金汇达以下指定的银行账户【开户名称：福建省产权交易中心，开户银行：交通银行福建省分行营业部，开户账号：</w:delText>
        </w:r>
        <w:r w:rsidDel="0039753E">
          <w:rPr>
            <w:rFonts w:ascii="宋体" w:hAnsi="宋体" w:cs="宋体"/>
            <w:sz w:val="28"/>
            <w:szCs w:val="28"/>
          </w:rPr>
          <w:delText>351008010018150064161</w:delText>
        </w:r>
        <w:r w:rsidDel="0039753E">
          <w:rPr>
            <w:rFonts w:ascii="宋体" w:hAnsi="宋体" w:cs="宋体"/>
            <w:sz w:val="28"/>
            <w:szCs w:val="28"/>
          </w:rPr>
          <w:delText>】。未按时交纳竞价保证金的不具备竞</w:delText>
        </w:r>
        <w:r w:rsidDel="0039753E">
          <w:rPr>
            <w:rFonts w:ascii="宋体" w:hAnsi="宋体" w:cs="宋体" w:hint="eastAsia"/>
            <w:sz w:val="28"/>
            <w:szCs w:val="28"/>
          </w:rPr>
          <w:delText>租人资格。</w:delText>
        </w:r>
      </w:del>
    </w:p>
    <w:p w14:paraId="4FC3D2A4" w14:textId="2CE9B7DA" w:rsidR="00FA0E5B" w:rsidDel="0039753E" w:rsidRDefault="00B973E5">
      <w:pPr>
        <w:spacing w:line="360" w:lineRule="auto"/>
        <w:ind w:firstLineChars="200" w:firstLine="562"/>
        <w:rPr>
          <w:del w:id="327" w:author="李 伟捷" w:date="2024-02-08T16:06:00Z"/>
          <w:rFonts w:ascii="宋体" w:hAnsi="宋体" w:cs="宋体"/>
          <w:bCs/>
          <w:sz w:val="28"/>
          <w:szCs w:val="28"/>
        </w:rPr>
      </w:pPr>
      <w:del w:id="328" w:author="李 伟捷" w:date="2024-02-08T16:06:00Z">
        <w:r w:rsidDel="0039753E">
          <w:rPr>
            <w:rFonts w:ascii="宋体" w:hAnsi="宋体" w:cs="宋体"/>
            <w:b/>
            <w:bCs/>
            <w:sz w:val="28"/>
            <w:szCs w:val="28"/>
          </w:rPr>
          <w:delText>5.3.3.</w:delText>
        </w:r>
        <w:r w:rsidDel="0039753E">
          <w:rPr>
            <w:rFonts w:ascii="宋体" w:hAnsi="宋体" w:cs="宋体" w:hint="eastAsia"/>
            <w:b/>
            <w:bCs/>
            <w:sz w:val="28"/>
            <w:szCs w:val="28"/>
          </w:rPr>
          <w:delText>交纳竞价保证金：</w:delText>
        </w:r>
        <w:r w:rsidDel="0039753E">
          <w:rPr>
            <w:rFonts w:ascii="宋体" w:hAnsi="宋体" w:cs="宋体" w:hint="eastAsia"/>
            <w:sz w:val="28"/>
            <w:szCs w:val="28"/>
          </w:rPr>
          <w:delText>竞租人在“第四产权平台（</w:delText>
        </w:r>
        <w:r w:rsidDel="0039753E">
          <w:rPr>
            <w:rFonts w:ascii="宋体" w:hAnsi="宋体" w:cs="宋体"/>
            <w:sz w:val="28"/>
            <w:szCs w:val="28"/>
          </w:rPr>
          <w:delText>http://www.dscq.com</w:delText>
        </w:r>
        <w:r w:rsidDel="0039753E">
          <w:rPr>
            <w:rFonts w:ascii="宋体" w:hAnsi="宋体" w:cs="宋体"/>
            <w:sz w:val="28"/>
            <w:szCs w:val="28"/>
          </w:rPr>
          <w:delText>）</w:delText>
        </w:r>
        <w:r w:rsidDel="0039753E">
          <w:rPr>
            <w:rFonts w:ascii="宋体" w:hAnsi="宋体" w:cs="宋体"/>
            <w:sz w:val="28"/>
            <w:szCs w:val="28"/>
          </w:rPr>
          <w:delText>”</w:delText>
        </w:r>
        <w:r w:rsidDel="0039753E">
          <w:rPr>
            <w:rFonts w:ascii="宋体" w:hAnsi="宋体" w:cs="宋体"/>
            <w:sz w:val="28"/>
            <w:szCs w:val="28"/>
          </w:rPr>
          <w:delText>提交报名成功之后，系统会自动生成一个</w:delText>
        </w:r>
        <w:r w:rsidDel="0039753E">
          <w:rPr>
            <w:rFonts w:ascii="宋体" w:hAnsi="宋体" w:cs="宋体"/>
            <w:sz w:val="28"/>
            <w:szCs w:val="28"/>
          </w:rPr>
          <w:delText>8</w:delText>
        </w:r>
        <w:r w:rsidDel="0039753E">
          <w:rPr>
            <w:rFonts w:ascii="宋体" w:hAnsi="宋体" w:cs="宋体"/>
            <w:sz w:val="28"/>
            <w:szCs w:val="28"/>
          </w:rPr>
          <w:delText>位识别码，转款时将识别码正确填写在【备注】</w:delText>
        </w:r>
        <w:r w:rsidDel="0039753E">
          <w:rPr>
            <w:rFonts w:ascii="宋体" w:hAnsi="宋体" w:cs="宋体" w:hint="eastAsia"/>
            <w:sz w:val="28"/>
            <w:szCs w:val="28"/>
          </w:rPr>
          <w:delText>、【汇款用途】、【摘要】、【附言】等栏内，即可自动匹配到竞租人的账户。竞租人可在柜台、使用网银、手机转账，请勿使用</w:delText>
        </w:r>
        <w:r w:rsidDel="0039753E">
          <w:rPr>
            <w:rFonts w:ascii="宋体" w:hAnsi="宋体" w:cs="宋体"/>
            <w:sz w:val="28"/>
            <w:szCs w:val="28"/>
          </w:rPr>
          <w:delText>ATM</w:delText>
        </w:r>
        <w:r w:rsidDel="0039753E">
          <w:rPr>
            <w:rFonts w:ascii="宋体" w:hAnsi="宋体" w:cs="宋体"/>
            <w:sz w:val="28"/>
            <w:szCs w:val="28"/>
          </w:rPr>
          <w:delText>机转账。工行柜台转账仅能将识别码填写在【附言】中，不能填写在【摘要】中，其他银行正常转账即可。</w:delText>
        </w:r>
      </w:del>
    </w:p>
    <w:p w14:paraId="2674C49B" w14:textId="327FBED6" w:rsidR="00FA0E5B" w:rsidDel="0039753E" w:rsidRDefault="00B973E5">
      <w:pPr>
        <w:spacing w:line="360" w:lineRule="auto"/>
        <w:ind w:firstLineChars="200" w:firstLine="562"/>
        <w:jc w:val="left"/>
        <w:rPr>
          <w:del w:id="329" w:author="李 伟捷" w:date="2024-02-08T16:06:00Z"/>
          <w:rFonts w:ascii="宋体" w:hAnsi="宋体" w:cs="宋体"/>
          <w:b/>
          <w:sz w:val="28"/>
          <w:szCs w:val="28"/>
        </w:rPr>
      </w:pPr>
      <w:del w:id="330" w:author="李 伟捷" w:date="2024-02-08T16:06:00Z">
        <w:r w:rsidDel="0039753E">
          <w:rPr>
            <w:rFonts w:ascii="宋体" w:hAnsi="宋体" w:cs="宋体"/>
            <w:b/>
            <w:bCs/>
            <w:sz w:val="28"/>
            <w:szCs w:val="28"/>
          </w:rPr>
          <w:delText>5.4.</w:delText>
        </w:r>
        <w:r w:rsidDel="0039753E">
          <w:rPr>
            <w:rFonts w:ascii="宋体" w:hAnsi="宋体" w:cs="宋体" w:hint="eastAsia"/>
            <w:b/>
            <w:bCs/>
            <w:sz w:val="28"/>
            <w:szCs w:val="28"/>
          </w:rPr>
          <w:delText>递</w:delText>
        </w:r>
        <w:r w:rsidDel="0039753E">
          <w:rPr>
            <w:rFonts w:ascii="宋体" w:hAnsi="宋体" w:cs="宋体" w:hint="eastAsia"/>
            <w:b/>
            <w:sz w:val="28"/>
            <w:szCs w:val="28"/>
          </w:rPr>
          <w:delText>交资格证明文件</w:delText>
        </w:r>
      </w:del>
    </w:p>
    <w:p w14:paraId="68A73EC8" w14:textId="75CC4B49" w:rsidR="00FA0E5B" w:rsidDel="0039753E" w:rsidRDefault="00B973E5">
      <w:pPr>
        <w:spacing w:line="360" w:lineRule="auto"/>
        <w:ind w:firstLineChars="200" w:firstLine="560"/>
        <w:jc w:val="left"/>
        <w:rPr>
          <w:del w:id="331" w:author="李 伟捷" w:date="2024-02-08T16:06:00Z"/>
          <w:rFonts w:ascii="宋体" w:hAnsi="宋体" w:cs="宋体"/>
          <w:bCs/>
          <w:sz w:val="28"/>
          <w:szCs w:val="28"/>
        </w:rPr>
      </w:pPr>
      <w:del w:id="332" w:author="李 伟捷" w:date="2024-02-08T16:06:00Z">
        <w:r w:rsidDel="0039753E">
          <w:rPr>
            <w:rFonts w:ascii="宋体" w:hAnsi="宋体" w:cs="宋体" w:hint="eastAsia"/>
            <w:bCs/>
            <w:sz w:val="28"/>
            <w:szCs w:val="28"/>
          </w:rPr>
          <w:delText>意向方须在公告期限内向我中心领取《竞价文件》，并按《竞价文件》的规定</w:delText>
        </w:r>
        <w:r w:rsidDel="0039753E">
          <w:rPr>
            <w:rFonts w:ascii="宋体" w:hAnsi="宋体" w:cs="宋体" w:hint="eastAsia"/>
            <w:sz w:val="28"/>
            <w:szCs w:val="28"/>
          </w:rPr>
          <w:delText>在报名截止时间前</w:delText>
        </w:r>
        <w:r w:rsidDel="0039753E">
          <w:rPr>
            <w:rFonts w:ascii="宋体" w:hAnsi="宋体" w:cs="宋体" w:hint="eastAsia"/>
            <w:bCs/>
            <w:sz w:val="28"/>
            <w:szCs w:val="28"/>
          </w:rPr>
          <w:delText>递交资格证明文件。</w:delText>
        </w:r>
      </w:del>
    </w:p>
    <w:p w14:paraId="73205BA4" w14:textId="0CAB8350" w:rsidR="00FA0E5B" w:rsidDel="0039753E" w:rsidRDefault="00B973E5">
      <w:pPr>
        <w:spacing w:line="360" w:lineRule="auto"/>
        <w:ind w:firstLineChars="200" w:firstLine="562"/>
        <w:jc w:val="left"/>
        <w:rPr>
          <w:del w:id="333" w:author="李 伟捷" w:date="2024-02-08T16:06:00Z"/>
          <w:rFonts w:ascii="宋体" w:hAnsi="宋体" w:cs="宋体"/>
          <w:b/>
          <w:sz w:val="28"/>
          <w:szCs w:val="28"/>
        </w:rPr>
      </w:pPr>
      <w:del w:id="334" w:author="李 伟捷" w:date="2024-02-08T16:06:00Z">
        <w:r w:rsidDel="0039753E">
          <w:rPr>
            <w:rFonts w:ascii="宋体" w:hAnsi="宋体" w:cs="宋体"/>
            <w:b/>
            <w:sz w:val="28"/>
            <w:szCs w:val="28"/>
          </w:rPr>
          <w:delText>5.5.</w:delText>
        </w:r>
        <w:r w:rsidDel="0039753E">
          <w:rPr>
            <w:rFonts w:ascii="宋体" w:hAnsi="宋体" w:cs="宋体" w:hint="eastAsia"/>
            <w:b/>
            <w:sz w:val="28"/>
            <w:szCs w:val="28"/>
          </w:rPr>
          <w:delText>领取竞价文件</w:delText>
        </w:r>
      </w:del>
    </w:p>
    <w:p w14:paraId="3B688C61" w14:textId="79314270" w:rsidR="00FA0E5B" w:rsidDel="0039753E" w:rsidRDefault="00B973E5">
      <w:pPr>
        <w:spacing w:line="360" w:lineRule="auto"/>
        <w:ind w:firstLineChars="200" w:firstLine="560"/>
        <w:jc w:val="left"/>
        <w:rPr>
          <w:del w:id="335" w:author="李 伟捷" w:date="2024-02-08T16:06:00Z"/>
          <w:rFonts w:ascii="宋体" w:hAnsi="宋体" w:cs="宋体"/>
          <w:color w:val="000000"/>
          <w:sz w:val="28"/>
          <w:szCs w:val="28"/>
          <w:lang w:val="zh-CN"/>
        </w:rPr>
      </w:pPr>
      <w:del w:id="336" w:author="李 伟捷" w:date="2024-02-08T16:06:00Z">
        <w:r w:rsidDel="0039753E">
          <w:rPr>
            <w:rFonts w:ascii="宋体" w:hAnsi="宋体" w:cs="宋体"/>
            <w:color w:val="000000"/>
            <w:sz w:val="28"/>
            <w:szCs w:val="28"/>
          </w:rPr>
          <w:delText>5.5.1.</w:delText>
        </w:r>
        <w:r w:rsidDel="0039753E">
          <w:rPr>
            <w:rFonts w:ascii="宋体" w:hAnsi="宋体" w:cs="宋体" w:hint="eastAsia"/>
            <w:color w:val="000000"/>
            <w:sz w:val="28"/>
            <w:szCs w:val="28"/>
            <w:lang w:val="zh-CN"/>
          </w:rPr>
          <w:delText>单位经办人</w:delText>
        </w:r>
        <w:r w:rsidDel="0039753E">
          <w:rPr>
            <w:rFonts w:ascii="宋体" w:hAnsi="宋体" w:cs="宋体" w:hint="eastAsia"/>
            <w:color w:val="000000"/>
            <w:sz w:val="28"/>
            <w:szCs w:val="28"/>
            <w:lang w:val="zh-CN"/>
          </w:rPr>
          <w:delText>员持本人身份证复印件（加盖公章）和企业营业执照复印件（加盖公章），领取本项目竞价文件。</w:delText>
        </w:r>
      </w:del>
    </w:p>
    <w:p w14:paraId="34DE2AFF" w14:textId="02883D35" w:rsidR="00FA0E5B" w:rsidDel="0039753E" w:rsidRDefault="00B973E5">
      <w:pPr>
        <w:numPr>
          <w:ilvl w:val="255"/>
          <w:numId w:val="0"/>
        </w:numPr>
        <w:spacing w:line="360" w:lineRule="auto"/>
        <w:ind w:firstLineChars="200" w:firstLine="560"/>
        <w:jc w:val="left"/>
        <w:rPr>
          <w:del w:id="337" w:author="李 伟捷" w:date="2024-02-08T16:06:00Z"/>
          <w:rFonts w:ascii="宋体" w:hAnsi="宋体" w:cs="宋体"/>
          <w:color w:val="000000"/>
          <w:sz w:val="28"/>
          <w:szCs w:val="28"/>
        </w:rPr>
      </w:pPr>
      <w:del w:id="338" w:author="李 伟捷" w:date="2024-02-08T16:06:00Z">
        <w:r w:rsidDel="0039753E">
          <w:rPr>
            <w:rFonts w:ascii="宋体" w:hAnsi="宋体" w:cs="宋体"/>
            <w:color w:val="000000"/>
            <w:sz w:val="28"/>
            <w:szCs w:val="28"/>
          </w:rPr>
          <w:delText>5.5.2.</w:delText>
        </w:r>
        <w:r w:rsidDel="0039753E">
          <w:rPr>
            <w:rFonts w:ascii="宋体" w:hAnsi="宋体" w:cs="宋体" w:hint="eastAsia"/>
            <w:color w:val="000000"/>
            <w:sz w:val="28"/>
            <w:szCs w:val="28"/>
            <w:lang w:val="zh-CN"/>
          </w:rPr>
          <w:delText>意</w:delText>
        </w:r>
        <w:r w:rsidDel="0039753E">
          <w:rPr>
            <w:rFonts w:ascii="宋体" w:hAnsi="宋体" w:cs="宋体" w:hint="eastAsia"/>
            <w:color w:val="000000"/>
            <w:sz w:val="28"/>
            <w:szCs w:val="28"/>
          </w:rPr>
          <w:delText>向方可按照将上述相关证照、联系方式及需要领取竞价文件的项目名称发送到以下邮箱：</w:delText>
        </w:r>
        <w:r w:rsidDel="0039753E">
          <w:rPr>
            <w:rFonts w:ascii="宋体" w:hAnsi="宋体" w:cs="宋体"/>
            <w:color w:val="000000"/>
            <w:sz w:val="28"/>
            <w:szCs w:val="28"/>
          </w:rPr>
          <w:delText>jyeb@fjcqjy.com</w:delText>
        </w:r>
        <w:r w:rsidDel="0039753E">
          <w:rPr>
            <w:rFonts w:ascii="宋体" w:hAnsi="宋体" w:cs="宋体"/>
            <w:color w:val="000000"/>
            <w:sz w:val="28"/>
            <w:szCs w:val="28"/>
          </w:rPr>
          <w:delText>的方式领取竞价文件。意向方发送邮件前、后须按下列联系方式与我中心经办人员取得联系。意向方发送邮件即视为意向方认可我中心按照意向方邮件地址及邮件中的联系方式发（寄）送本项目有关的各类通知、要求以及法律文件。</w:delText>
        </w:r>
      </w:del>
    </w:p>
    <w:p w14:paraId="4A245699" w14:textId="3B36DB47" w:rsidR="00FA0E5B" w:rsidDel="0039753E" w:rsidRDefault="00B973E5">
      <w:pPr>
        <w:spacing w:line="360" w:lineRule="auto"/>
        <w:ind w:firstLineChars="200" w:firstLine="562"/>
        <w:jc w:val="left"/>
        <w:rPr>
          <w:del w:id="339" w:author="李 伟捷" w:date="2024-02-08T16:06:00Z"/>
          <w:rFonts w:ascii="宋体" w:hAnsi="宋体" w:cs="宋体"/>
          <w:color w:val="000000"/>
          <w:sz w:val="28"/>
          <w:szCs w:val="28"/>
        </w:rPr>
      </w:pPr>
      <w:del w:id="340" w:author="李 伟捷" w:date="2024-02-08T16:06:00Z">
        <w:r w:rsidDel="0039753E">
          <w:rPr>
            <w:rStyle w:val="af1"/>
            <w:rFonts w:ascii="宋体" w:hAnsi="宋体" w:cs="宋体"/>
            <w:b/>
            <w:bCs/>
            <w:color w:val="000000"/>
            <w:sz w:val="28"/>
            <w:szCs w:val="28"/>
          </w:rPr>
          <w:delText>5.6.</w:delText>
        </w:r>
        <w:r w:rsidDel="0039753E">
          <w:rPr>
            <w:rStyle w:val="af1"/>
            <w:rFonts w:ascii="宋体" w:hAnsi="宋体" w:cs="宋体" w:hint="eastAsia"/>
            <w:b/>
            <w:color w:val="000000"/>
            <w:sz w:val="28"/>
            <w:szCs w:val="28"/>
          </w:rPr>
          <w:delText>特别提示：</w:delText>
        </w:r>
        <w:r w:rsidDel="0039753E">
          <w:rPr>
            <w:rStyle w:val="af1"/>
            <w:rFonts w:ascii="宋体" w:hAnsi="宋体" w:cs="宋体" w:hint="eastAsia"/>
            <w:b/>
            <w:bCs/>
            <w:color w:val="000000"/>
            <w:sz w:val="28"/>
            <w:szCs w:val="28"/>
          </w:rPr>
          <w:delText>所有（或仅有一名）资格审核合格的竞租人参加网络竞价，但均不报（应）价，</w:delText>
        </w:r>
        <w:r w:rsidDel="0039753E">
          <w:rPr>
            <w:rStyle w:val="af1"/>
            <w:rFonts w:ascii="宋体" w:hAnsi="宋体" w:cs="宋体" w:hint="eastAsia"/>
            <w:b/>
            <w:bCs/>
            <w:color w:val="000000"/>
            <w:sz w:val="28"/>
            <w:szCs w:val="28"/>
          </w:rPr>
          <w:delText>其交纳的竞价保证金不予返还，将按照本项目竞价文件的规定进行处置。</w:delText>
        </w:r>
      </w:del>
    </w:p>
    <w:p w14:paraId="6F1AFCE0" w14:textId="7E5A1FB4" w:rsidR="00FA0E5B" w:rsidDel="0039753E" w:rsidRDefault="00B973E5">
      <w:pPr>
        <w:spacing w:line="360" w:lineRule="auto"/>
        <w:ind w:firstLineChars="200" w:firstLine="560"/>
        <w:jc w:val="left"/>
        <w:rPr>
          <w:del w:id="341" w:author="李 伟捷" w:date="2024-02-08T16:06:00Z"/>
          <w:rFonts w:ascii="宋体" w:hAnsi="宋体" w:cs="宋体"/>
          <w:color w:val="000000"/>
          <w:sz w:val="28"/>
          <w:szCs w:val="28"/>
        </w:rPr>
      </w:pPr>
      <w:del w:id="342" w:author="李 伟捷" w:date="2024-02-08T16:06:00Z">
        <w:r w:rsidDel="0039753E">
          <w:rPr>
            <w:rFonts w:ascii="宋体" w:hAnsi="宋体" w:cs="宋体" w:hint="eastAsia"/>
            <w:color w:val="000000"/>
            <w:sz w:val="28"/>
            <w:szCs w:val="28"/>
          </w:rPr>
          <w:delText>六、公告期限：</w:delText>
        </w:r>
        <w:r w:rsidDel="0039753E">
          <w:rPr>
            <w:rFonts w:ascii="宋体" w:hAnsi="宋体" w:cs="宋体"/>
            <w:color w:val="000000"/>
            <w:sz w:val="28"/>
            <w:szCs w:val="28"/>
          </w:rPr>
          <w:delText>2024</w:delText>
        </w:r>
        <w:r w:rsidDel="0039753E">
          <w:rPr>
            <w:rFonts w:ascii="宋体" w:hAnsi="宋体" w:cs="宋体" w:hint="eastAsia"/>
            <w:color w:val="000000"/>
            <w:sz w:val="28"/>
            <w:szCs w:val="28"/>
          </w:rPr>
          <w:delText>年</w:delText>
        </w:r>
        <w:r w:rsidDel="0039753E">
          <w:rPr>
            <w:rFonts w:ascii="宋体" w:hAnsi="宋体" w:cs="宋体"/>
            <w:color w:val="000000"/>
            <w:sz w:val="28"/>
            <w:szCs w:val="28"/>
          </w:rPr>
          <w:delText xml:space="preserve"> </w:delText>
        </w:r>
      </w:del>
      <w:ins w:id="343" w:author="书林_schultz" w:date="2024-02-08T15:16:00Z">
        <w:del w:id="344" w:author="李 伟捷" w:date="2024-02-08T16:06:00Z">
          <w:r w:rsidDel="0039753E">
            <w:rPr>
              <w:rFonts w:ascii="宋体" w:hAnsi="宋体" w:cs="宋体" w:hint="eastAsia"/>
              <w:color w:val="000000"/>
              <w:sz w:val="28"/>
              <w:szCs w:val="28"/>
            </w:rPr>
            <w:delText>2</w:delText>
          </w:r>
        </w:del>
      </w:ins>
      <w:del w:id="345" w:author="李 伟捷" w:date="2024-02-08T16:06:00Z">
        <w:r w:rsidDel="0039753E">
          <w:rPr>
            <w:rFonts w:ascii="宋体" w:hAnsi="宋体" w:cs="宋体" w:hint="eastAsia"/>
            <w:color w:val="000000"/>
            <w:sz w:val="28"/>
            <w:szCs w:val="28"/>
          </w:rPr>
          <w:delText>月</w:delText>
        </w:r>
        <w:r w:rsidDel="0039753E">
          <w:rPr>
            <w:rFonts w:ascii="宋体" w:hAnsi="宋体" w:cs="宋体"/>
            <w:color w:val="000000"/>
            <w:sz w:val="28"/>
            <w:szCs w:val="28"/>
          </w:rPr>
          <w:delText xml:space="preserve"> </w:delText>
        </w:r>
      </w:del>
      <w:ins w:id="346" w:author="书林_schultz" w:date="2024-02-08T15:16:00Z">
        <w:del w:id="347" w:author="李 伟捷" w:date="2024-02-08T16:06:00Z">
          <w:r w:rsidDel="0039753E">
            <w:rPr>
              <w:rFonts w:ascii="宋体" w:hAnsi="宋体" w:cs="宋体" w:hint="eastAsia"/>
              <w:color w:val="000000"/>
              <w:sz w:val="28"/>
              <w:szCs w:val="28"/>
            </w:rPr>
            <w:delText>8</w:delText>
          </w:r>
        </w:del>
      </w:ins>
      <w:del w:id="348" w:author="李 伟捷" w:date="2024-02-08T16:06:00Z">
        <w:r w:rsidDel="0039753E">
          <w:rPr>
            <w:rFonts w:ascii="宋体" w:hAnsi="宋体" w:cs="宋体" w:hint="eastAsia"/>
            <w:color w:val="000000"/>
            <w:sz w:val="28"/>
            <w:szCs w:val="28"/>
          </w:rPr>
          <w:delText>日至</w:delText>
        </w:r>
        <w:r w:rsidDel="0039753E">
          <w:rPr>
            <w:rFonts w:ascii="宋体" w:hAnsi="宋体" w:cs="宋体"/>
            <w:color w:val="000000"/>
            <w:sz w:val="28"/>
            <w:szCs w:val="28"/>
          </w:rPr>
          <w:delText>2024</w:delText>
        </w:r>
        <w:r w:rsidDel="0039753E">
          <w:rPr>
            <w:rFonts w:ascii="宋体" w:hAnsi="宋体" w:cs="宋体" w:hint="eastAsia"/>
            <w:color w:val="000000"/>
            <w:sz w:val="28"/>
            <w:szCs w:val="28"/>
          </w:rPr>
          <w:delText>年</w:delText>
        </w:r>
        <w:r w:rsidDel="0039753E">
          <w:rPr>
            <w:rFonts w:ascii="宋体" w:hAnsi="宋体" w:cs="宋体"/>
            <w:color w:val="000000"/>
            <w:sz w:val="28"/>
            <w:szCs w:val="28"/>
          </w:rPr>
          <w:delText xml:space="preserve"> </w:delText>
        </w:r>
      </w:del>
      <w:ins w:id="349" w:author="书林_schultz" w:date="2024-02-08T15:16:00Z">
        <w:del w:id="350" w:author="李 伟捷" w:date="2024-02-08T16:06:00Z">
          <w:r w:rsidDel="0039753E">
            <w:rPr>
              <w:rFonts w:ascii="宋体" w:hAnsi="宋体" w:cs="宋体" w:hint="eastAsia"/>
              <w:color w:val="000000"/>
              <w:sz w:val="28"/>
              <w:szCs w:val="28"/>
            </w:rPr>
            <w:delText>2</w:delText>
          </w:r>
        </w:del>
      </w:ins>
      <w:del w:id="351" w:author="李 伟捷" w:date="2024-02-08T16:06:00Z">
        <w:r w:rsidDel="0039753E">
          <w:rPr>
            <w:rFonts w:ascii="宋体" w:hAnsi="宋体" w:cs="宋体" w:hint="eastAsia"/>
            <w:color w:val="000000"/>
            <w:sz w:val="28"/>
            <w:szCs w:val="28"/>
          </w:rPr>
          <w:delText>月</w:delText>
        </w:r>
        <w:r w:rsidDel="0039753E">
          <w:rPr>
            <w:rFonts w:ascii="宋体" w:hAnsi="宋体" w:cs="宋体"/>
            <w:color w:val="000000"/>
            <w:sz w:val="28"/>
            <w:szCs w:val="28"/>
          </w:rPr>
          <w:delText xml:space="preserve"> </w:delText>
        </w:r>
      </w:del>
      <w:ins w:id="352" w:author="书林_schultz" w:date="2024-02-08T15:16:00Z">
        <w:del w:id="353" w:author="李 伟捷" w:date="2024-02-08T16:06:00Z">
          <w:r w:rsidDel="0039753E">
            <w:rPr>
              <w:rFonts w:ascii="宋体" w:hAnsi="宋体" w:cs="宋体" w:hint="eastAsia"/>
              <w:color w:val="000000"/>
              <w:sz w:val="28"/>
              <w:szCs w:val="28"/>
            </w:rPr>
            <w:delText>27</w:delText>
          </w:r>
        </w:del>
      </w:ins>
      <w:del w:id="354" w:author="李 伟捷" w:date="2024-02-08T16:06:00Z">
        <w:r w:rsidDel="0039753E">
          <w:rPr>
            <w:rFonts w:ascii="宋体" w:hAnsi="宋体" w:cs="宋体" w:hint="eastAsia"/>
            <w:color w:val="000000"/>
            <w:sz w:val="28"/>
            <w:szCs w:val="28"/>
          </w:rPr>
          <w:delText>日（若在此期间未征集到竞租人，则以每</w:delText>
        </w:r>
        <w:r w:rsidDel="0039753E">
          <w:rPr>
            <w:rFonts w:ascii="宋体" w:hAnsi="宋体" w:cs="宋体"/>
            <w:color w:val="000000"/>
            <w:sz w:val="28"/>
            <w:szCs w:val="28"/>
          </w:rPr>
          <w:delText>5</w:delText>
        </w:r>
        <w:r w:rsidDel="0039753E">
          <w:rPr>
            <w:rFonts w:ascii="宋体" w:hAnsi="宋体" w:cs="宋体"/>
            <w:color w:val="000000"/>
            <w:sz w:val="28"/>
            <w:szCs w:val="28"/>
          </w:rPr>
          <w:delText>个工作日为一个周期顺延至</w:delText>
        </w:r>
        <w:r w:rsidDel="0039753E">
          <w:rPr>
            <w:rFonts w:ascii="宋体" w:hAnsi="宋体" w:cs="宋体"/>
            <w:color w:val="000000"/>
            <w:sz w:val="28"/>
            <w:szCs w:val="28"/>
          </w:rPr>
          <w:delText>2024</w:delText>
        </w:r>
        <w:r w:rsidDel="0039753E">
          <w:rPr>
            <w:rFonts w:ascii="宋体" w:hAnsi="宋体" w:cs="宋体"/>
            <w:color w:val="000000"/>
            <w:sz w:val="28"/>
            <w:szCs w:val="28"/>
          </w:rPr>
          <w:delText>年</w:delText>
        </w:r>
      </w:del>
      <w:ins w:id="355" w:author="书林_schultz" w:date="2024-02-08T15:17:00Z">
        <w:del w:id="356" w:author="李 伟捷" w:date="2024-02-08T16:06:00Z">
          <w:r w:rsidDel="0039753E">
            <w:rPr>
              <w:rFonts w:ascii="宋体" w:hAnsi="宋体" w:cs="宋体" w:hint="eastAsia"/>
              <w:color w:val="000000"/>
              <w:sz w:val="28"/>
              <w:szCs w:val="28"/>
            </w:rPr>
            <w:delText>1</w:delText>
          </w:r>
        </w:del>
      </w:ins>
      <w:del w:id="357" w:author="李 伟捷" w:date="2024-02-08T16:06:00Z">
        <w:r w:rsidDel="0039753E">
          <w:rPr>
            <w:rFonts w:ascii="宋体" w:hAnsi="宋体" w:cs="宋体"/>
            <w:color w:val="000000"/>
            <w:sz w:val="28"/>
            <w:szCs w:val="28"/>
          </w:rPr>
          <w:delText xml:space="preserve"> </w:delText>
        </w:r>
      </w:del>
      <w:ins w:id="358" w:author="书林_schultz" w:date="2024-02-08T15:16:00Z">
        <w:del w:id="359" w:author="李 伟捷" w:date="2024-02-08T16:06:00Z">
          <w:r w:rsidDel="0039753E">
            <w:rPr>
              <w:rFonts w:ascii="宋体" w:hAnsi="宋体" w:cs="宋体" w:hint="eastAsia"/>
              <w:color w:val="000000"/>
              <w:sz w:val="28"/>
              <w:szCs w:val="28"/>
            </w:rPr>
            <w:delText>2</w:delText>
          </w:r>
        </w:del>
      </w:ins>
      <w:del w:id="360" w:author="李 伟捷" w:date="2024-02-08T16:06:00Z">
        <w:r w:rsidDel="0039753E">
          <w:rPr>
            <w:rFonts w:ascii="宋体" w:hAnsi="宋体" w:cs="宋体" w:hint="eastAsia"/>
            <w:color w:val="000000"/>
            <w:sz w:val="28"/>
            <w:szCs w:val="28"/>
          </w:rPr>
          <w:delText>月</w:delText>
        </w:r>
        <w:r w:rsidDel="0039753E">
          <w:rPr>
            <w:rFonts w:ascii="宋体" w:hAnsi="宋体" w:cs="宋体"/>
            <w:color w:val="000000"/>
            <w:sz w:val="28"/>
            <w:szCs w:val="28"/>
          </w:rPr>
          <w:delText xml:space="preserve"> </w:delText>
        </w:r>
      </w:del>
      <w:ins w:id="361" w:author="书林_schultz" w:date="2024-02-08T15:17:00Z">
        <w:del w:id="362" w:author="李 伟捷" w:date="2024-02-08T16:06:00Z">
          <w:r w:rsidDel="0039753E">
            <w:rPr>
              <w:rFonts w:ascii="宋体" w:hAnsi="宋体" w:cs="宋体" w:hint="eastAsia"/>
              <w:color w:val="000000"/>
              <w:sz w:val="28"/>
              <w:szCs w:val="28"/>
            </w:rPr>
            <w:delText>26</w:delText>
          </w:r>
        </w:del>
      </w:ins>
      <w:del w:id="363" w:author="李 伟捷" w:date="2024-02-08T16:06:00Z">
        <w:r w:rsidDel="0039753E">
          <w:rPr>
            <w:rFonts w:ascii="宋体" w:hAnsi="宋体" w:cs="宋体" w:hint="eastAsia"/>
            <w:color w:val="000000"/>
            <w:sz w:val="28"/>
            <w:szCs w:val="28"/>
          </w:rPr>
          <w:delText>日，顺延期间征集到竞租人即告终止或另行公告）。</w:delText>
        </w:r>
      </w:del>
    </w:p>
    <w:p w14:paraId="796420A5" w14:textId="4C2E360A" w:rsidR="00FA0E5B" w:rsidDel="0039753E" w:rsidRDefault="00B973E5">
      <w:pPr>
        <w:pStyle w:val="a0"/>
        <w:spacing w:line="360" w:lineRule="auto"/>
        <w:ind w:firstLineChars="200" w:firstLine="562"/>
        <w:rPr>
          <w:del w:id="364" w:author="李 伟捷" w:date="2024-02-08T16:06:00Z"/>
          <w:rFonts w:cs="宋体"/>
          <w:sz w:val="28"/>
          <w:szCs w:val="28"/>
        </w:rPr>
      </w:pPr>
      <w:del w:id="365" w:author="李 伟捷" w:date="2024-02-08T16:06:00Z">
        <w:r w:rsidDel="0039753E">
          <w:rPr>
            <w:rFonts w:cs="宋体" w:hint="eastAsia"/>
            <w:b/>
            <w:bCs/>
            <w:sz w:val="28"/>
            <w:szCs w:val="28"/>
          </w:rPr>
          <w:delText>七、网络竞价开始时间：</w:delText>
        </w:r>
        <w:r w:rsidDel="0039753E">
          <w:rPr>
            <w:rFonts w:cs="宋体"/>
            <w:sz w:val="28"/>
            <w:szCs w:val="28"/>
          </w:rPr>
          <w:delText>2024</w:delText>
        </w:r>
        <w:r w:rsidDel="0039753E">
          <w:rPr>
            <w:rFonts w:cs="宋体" w:hint="eastAsia"/>
            <w:sz w:val="28"/>
            <w:szCs w:val="28"/>
          </w:rPr>
          <w:delText>年</w:delText>
        </w:r>
        <w:r w:rsidDel="0039753E">
          <w:rPr>
            <w:rFonts w:cs="宋体"/>
            <w:sz w:val="28"/>
            <w:szCs w:val="28"/>
          </w:rPr>
          <w:delText xml:space="preserve"> </w:delText>
        </w:r>
      </w:del>
      <w:ins w:id="366" w:author="书林_schultz" w:date="2024-02-08T15:16:00Z">
        <w:del w:id="367" w:author="李 伟捷" w:date="2024-02-08T16:06:00Z">
          <w:r w:rsidDel="0039753E">
            <w:rPr>
              <w:rFonts w:cs="宋体" w:hint="eastAsia"/>
              <w:sz w:val="28"/>
              <w:szCs w:val="28"/>
            </w:rPr>
            <w:delText>2</w:delText>
          </w:r>
        </w:del>
      </w:ins>
      <w:del w:id="368" w:author="李 伟捷" w:date="2024-02-08T16:06:00Z">
        <w:r w:rsidDel="0039753E">
          <w:rPr>
            <w:rFonts w:cs="宋体" w:hint="eastAsia"/>
            <w:sz w:val="28"/>
            <w:szCs w:val="28"/>
          </w:rPr>
          <w:delText>月</w:delText>
        </w:r>
        <w:r w:rsidDel="0039753E">
          <w:rPr>
            <w:rFonts w:cs="宋体"/>
            <w:sz w:val="28"/>
            <w:szCs w:val="28"/>
          </w:rPr>
          <w:delText xml:space="preserve"> </w:delText>
        </w:r>
      </w:del>
      <w:ins w:id="369" w:author="书林_schultz" w:date="2024-02-08T15:16:00Z">
        <w:del w:id="370" w:author="李 伟捷" w:date="2024-02-08T16:06:00Z">
          <w:r w:rsidDel="0039753E">
            <w:rPr>
              <w:rFonts w:cs="宋体" w:hint="eastAsia"/>
              <w:sz w:val="28"/>
              <w:szCs w:val="28"/>
            </w:rPr>
            <w:delText>28</w:delText>
          </w:r>
        </w:del>
      </w:ins>
      <w:del w:id="371" w:author="李 伟捷" w:date="2024-02-08T16:06:00Z">
        <w:r w:rsidDel="0039753E">
          <w:rPr>
            <w:rFonts w:cs="宋体" w:hint="eastAsia"/>
            <w:sz w:val="28"/>
            <w:szCs w:val="28"/>
          </w:rPr>
          <w:delText>日</w:delText>
        </w:r>
        <w:r w:rsidDel="0039753E">
          <w:rPr>
            <w:rFonts w:cs="宋体"/>
            <w:sz w:val="28"/>
            <w:szCs w:val="28"/>
          </w:rPr>
          <w:delText>9</w:delText>
        </w:r>
        <w:r w:rsidDel="0039753E">
          <w:rPr>
            <w:rFonts w:cs="宋体"/>
            <w:sz w:val="28"/>
            <w:szCs w:val="28"/>
          </w:rPr>
          <w:delText>时</w:delText>
        </w:r>
      </w:del>
    </w:p>
    <w:p w14:paraId="11456323" w14:textId="48A34F46" w:rsidR="00FA0E5B" w:rsidDel="0039753E" w:rsidRDefault="00B973E5">
      <w:pPr>
        <w:spacing w:line="360" w:lineRule="auto"/>
        <w:ind w:firstLineChars="200" w:firstLine="562"/>
        <w:rPr>
          <w:del w:id="372" w:author="李 伟捷" w:date="2024-02-08T16:06:00Z"/>
          <w:rFonts w:ascii="宋体" w:hAnsi="宋体" w:cs="宋体"/>
          <w:b/>
          <w:kern w:val="0"/>
          <w:sz w:val="28"/>
          <w:szCs w:val="28"/>
        </w:rPr>
      </w:pPr>
      <w:del w:id="373" w:author="李 伟捷" w:date="2024-02-08T16:06:00Z">
        <w:r w:rsidDel="0039753E">
          <w:rPr>
            <w:rFonts w:ascii="宋体" w:hAnsi="宋体" w:cs="宋体" w:hint="eastAsia"/>
            <w:b/>
            <w:kern w:val="0"/>
            <w:sz w:val="28"/>
            <w:szCs w:val="28"/>
          </w:rPr>
          <w:delText>八、联系方式</w:delText>
        </w:r>
      </w:del>
    </w:p>
    <w:p w14:paraId="2DF8FFAC" w14:textId="536292FD" w:rsidR="00FA0E5B" w:rsidDel="0039753E" w:rsidRDefault="00B973E5">
      <w:pPr>
        <w:spacing w:line="360" w:lineRule="auto"/>
        <w:ind w:firstLineChars="200" w:firstLine="560"/>
        <w:rPr>
          <w:del w:id="374" w:author="李 伟捷" w:date="2024-02-08T16:06:00Z"/>
          <w:rFonts w:ascii="宋体" w:hAnsi="宋体" w:cs="宋体"/>
          <w:kern w:val="0"/>
          <w:sz w:val="28"/>
          <w:szCs w:val="28"/>
        </w:rPr>
      </w:pPr>
      <w:del w:id="375" w:author="李 伟捷" w:date="2024-02-08T16:06:00Z">
        <w:r w:rsidDel="0039753E">
          <w:rPr>
            <w:rFonts w:ascii="宋体" w:hAnsi="宋体" w:cs="宋体" w:hint="eastAsia"/>
            <w:kern w:val="0"/>
            <w:sz w:val="28"/>
            <w:szCs w:val="28"/>
          </w:rPr>
          <w:delText>电话：</w:delText>
        </w:r>
        <w:r w:rsidDel="0039753E">
          <w:rPr>
            <w:rFonts w:ascii="宋体" w:hAnsi="宋体" w:cs="宋体"/>
            <w:kern w:val="0"/>
            <w:sz w:val="28"/>
            <w:szCs w:val="28"/>
          </w:rPr>
          <w:delText>0591-</w:delText>
        </w:r>
        <w:r w:rsidDel="0039753E">
          <w:rPr>
            <w:rFonts w:ascii="宋体" w:hAnsi="宋体" w:cs="宋体"/>
            <w:sz w:val="28"/>
            <w:szCs w:val="28"/>
          </w:rPr>
          <w:delText>86160106</w:delText>
        </w:r>
        <w:r w:rsidDel="0039753E">
          <w:rPr>
            <w:rFonts w:ascii="宋体" w:hAnsi="宋体" w:cs="宋体" w:hint="eastAsia"/>
            <w:sz w:val="28"/>
            <w:szCs w:val="28"/>
          </w:rPr>
          <w:delText>、</w:delText>
        </w:r>
        <w:r w:rsidDel="0039753E">
          <w:rPr>
            <w:rFonts w:ascii="宋体" w:hAnsi="宋体" w:cs="宋体"/>
            <w:sz w:val="28"/>
            <w:szCs w:val="28"/>
          </w:rPr>
          <w:delText>87838902</w:delText>
        </w:r>
        <w:r w:rsidDel="0039753E">
          <w:rPr>
            <w:rFonts w:ascii="宋体" w:hAnsi="宋体" w:cs="宋体" w:hint="eastAsia"/>
            <w:kern w:val="0"/>
            <w:sz w:val="28"/>
            <w:szCs w:val="28"/>
          </w:rPr>
          <w:delText>；监督电话：</w:delText>
        </w:r>
        <w:r w:rsidDel="0039753E">
          <w:rPr>
            <w:rFonts w:ascii="宋体" w:hAnsi="宋体" w:cs="宋体"/>
            <w:kern w:val="0"/>
            <w:sz w:val="28"/>
            <w:szCs w:val="28"/>
          </w:rPr>
          <w:delText>0591-87810363</w:delText>
        </w:r>
      </w:del>
    </w:p>
    <w:p w14:paraId="447527AD" w14:textId="1C0A377A" w:rsidR="00FA0E5B" w:rsidDel="0039753E" w:rsidRDefault="00B973E5">
      <w:pPr>
        <w:spacing w:line="500" w:lineRule="exact"/>
        <w:ind w:firstLineChars="200" w:firstLine="560"/>
        <w:rPr>
          <w:del w:id="376" w:author="李 伟捷" w:date="2024-02-08T16:06:00Z"/>
          <w:rFonts w:ascii="宋体" w:hAnsi="宋体" w:cs="宋体"/>
          <w:sz w:val="28"/>
          <w:szCs w:val="28"/>
        </w:rPr>
      </w:pPr>
      <w:del w:id="377" w:author="李 伟捷" w:date="2024-02-08T16:06:00Z">
        <w:r w:rsidDel="0039753E">
          <w:rPr>
            <w:rFonts w:ascii="宋体" w:hAnsi="宋体" w:cs="宋体" w:hint="eastAsia"/>
            <w:kern w:val="0"/>
            <w:sz w:val="28"/>
            <w:szCs w:val="28"/>
          </w:rPr>
          <w:delText>地址：</w:delText>
        </w:r>
        <w:r w:rsidDel="0039753E">
          <w:rPr>
            <w:rFonts w:ascii="宋体" w:hAnsi="宋体" w:cs="宋体" w:hint="eastAsia"/>
            <w:sz w:val="28"/>
            <w:szCs w:val="28"/>
          </w:rPr>
          <w:delText>平潭综合实验区金井湾商务营运中心</w:delText>
        </w:r>
        <w:r w:rsidDel="0039753E">
          <w:rPr>
            <w:rFonts w:ascii="宋体" w:hAnsi="宋体" w:cs="宋体"/>
            <w:sz w:val="28"/>
            <w:szCs w:val="28"/>
          </w:rPr>
          <w:delText>6</w:delText>
        </w:r>
        <w:r w:rsidDel="0039753E">
          <w:rPr>
            <w:rFonts w:ascii="宋体" w:hAnsi="宋体" w:cs="宋体" w:hint="eastAsia"/>
            <w:sz w:val="28"/>
            <w:szCs w:val="28"/>
          </w:rPr>
          <w:delText>号楼</w:delText>
        </w:r>
        <w:r w:rsidDel="0039753E">
          <w:rPr>
            <w:rFonts w:ascii="宋体" w:hAnsi="宋体" w:cs="宋体"/>
            <w:sz w:val="28"/>
            <w:szCs w:val="28"/>
          </w:rPr>
          <w:delText>5</w:delText>
        </w:r>
        <w:r w:rsidDel="0039753E">
          <w:rPr>
            <w:rFonts w:ascii="宋体" w:hAnsi="宋体" w:cs="宋体" w:hint="eastAsia"/>
            <w:sz w:val="28"/>
            <w:szCs w:val="28"/>
          </w:rPr>
          <w:delText>层、</w:delText>
        </w:r>
      </w:del>
    </w:p>
    <w:p w14:paraId="5D7FE88B" w14:textId="22DF0E48" w:rsidR="00FA0E5B" w:rsidDel="0039753E" w:rsidRDefault="00B973E5">
      <w:pPr>
        <w:spacing w:line="500" w:lineRule="exact"/>
        <w:ind w:firstLineChars="500" w:firstLine="1400"/>
        <w:rPr>
          <w:del w:id="378" w:author="李 伟捷" w:date="2024-02-08T16:06:00Z"/>
          <w:rFonts w:asciiTheme="majorEastAsia" w:hAnsiTheme="majorEastAsia" w:cstheme="majorEastAsia"/>
          <w:sz w:val="28"/>
          <w:szCs w:val="28"/>
        </w:rPr>
      </w:pPr>
      <w:del w:id="379" w:author="李 伟捷" w:date="2024-02-08T16:06:00Z">
        <w:r w:rsidDel="0039753E">
          <w:rPr>
            <w:rFonts w:ascii="宋体" w:hAnsi="宋体" w:cs="宋体" w:hint="eastAsia"/>
            <w:color w:val="222222"/>
            <w:sz w:val="28"/>
            <w:szCs w:val="28"/>
            <w:shd w:val="clear" w:color="auto" w:fill="FFFFFF"/>
          </w:rPr>
          <w:delText>福州市湖东路中山大厦</w:delText>
        </w:r>
        <w:r w:rsidDel="0039753E">
          <w:rPr>
            <w:rFonts w:ascii="宋体" w:hAnsi="宋体" w:cs="宋体"/>
            <w:color w:val="222222"/>
            <w:sz w:val="28"/>
            <w:szCs w:val="28"/>
            <w:shd w:val="clear" w:color="auto" w:fill="FFFFFF"/>
          </w:rPr>
          <w:delText>A</w:delText>
        </w:r>
        <w:r w:rsidDel="0039753E">
          <w:rPr>
            <w:rFonts w:ascii="宋体" w:hAnsi="宋体" w:cs="宋体"/>
            <w:color w:val="222222"/>
            <w:sz w:val="28"/>
            <w:szCs w:val="28"/>
            <w:shd w:val="clear" w:color="auto" w:fill="FFFFFF"/>
          </w:rPr>
          <w:delText>座</w:delText>
        </w:r>
        <w:r w:rsidDel="0039753E">
          <w:rPr>
            <w:rFonts w:ascii="宋体" w:hAnsi="宋体" w:cs="宋体"/>
            <w:color w:val="222222"/>
            <w:sz w:val="28"/>
            <w:szCs w:val="28"/>
            <w:shd w:val="clear" w:color="auto" w:fill="FFFFFF"/>
          </w:rPr>
          <w:delText>22</w:delText>
        </w:r>
        <w:r w:rsidDel="0039753E">
          <w:rPr>
            <w:rFonts w:ascii="宋体" w:hAnsi="宋体" w:cs="宋体"/>
            <w:color w:val="222222"/>
            <w:sz w:val="28"/>
            <w:szCs w:val="28"/>
            <w:shd w:val="clear" w:color="auto" w:fill="FFFFFF"/>
          </w:rPr>
          <w:delText>层</w:delText>
        </w:r>
      </w:del>
    </w:p>
    <w:p w14:paraId="0F090E64" w14:textId="7303795F" w:rsidR="00FA0E5B" w:rsidDel="0039753E" w:rsidRDefault="00B973E5">
      <w:pPr>
        <w:spacing w:line="360" w:lineRule="auto"/>
        <w:ind w:firstLineChars="200" w:firstLine="560"/>
        <w:rPr>
          <w:del w:id="380" w:author="李 伟捷" w:date="2024-02-08T16:06:00Z"/>
          <w:rFonts w:ascii="宋体" w:hAnsi="宋体" w:cs="宋体"/>
          <w:sz w:val="28"/>
          <w:szCs w:val="28"/>
        </w:rPr>
      </w:pPr>
      <w:del w:id="381" w:author="李 伟捷" w:date="2024-02-08T16:06:00Z">
        <w:r w:rsidDel="0039753E">
          <w:rPr>
            <w:rFonts w:ascii="宋体" w:hAnsi="宋体" w:cs="宋体" w:hint="eastAsia"/>
            <w:sz w:val="28"/>
            <w:szCs w:val="28"/>
          </w:rPr>
          <w:delText>附件：租赁红线范围标示图</w:delText>
        </w:r>
      </w:del>
    </w:p>
    <w:p w14:paraId="6979C966" w14:textId="675416D0" w:rsidR="00FA0E5B" w:rsidDel="0039753E" w:rsidRDefault="00FA0E5B">
      <w:pPr>
        <w:pStyle w:val="af"/>
        <w:spacing w:line="560" w:lineRule="exact"/>
        <w:ind w:right="1120"/>
        <w:rPr>
          <w:ins w:id="382" w:author="书林_schultz" w:date="2024-02-08T15:17:00Z"/>
          <w:del w:id="383" w:author="李 伟捷" w:date="2024-02-08T16:06:00Z"/>
          <w:rFonts w:ascii="黑体" w:eastAsia="黑体" w:hAnsi="黑体" w:cs="仿宋_GB2312"/>
          <w:kern w:val="2"/>
          <w:sz w:val="32"/>
          <w:szCs w:val="32"/>
        </w:rPr>
      </w:pPr>
    </w:p>
    <w:p w14:paraId="00303B4E" w14:textId="1FFC1995" w:rsidR="00FA0E5B" w:rsidDel="0039753E" w:rsidRDefault="00FA0E5B">
      <w:pPr>
        <w:pStyle w:val="af"/>
        <w:spacing w:line="560" w:lineRule="exact"/>
        <w:ind w:right="1120"/>
        <w:rPr>
          <w:ins w:id="384" w:author="书林_schultz" w:date="2024-02-08T15:17:00Z"/>
          <w:del w:id="385" w:author="李 伟捷" w:date="2024-02-08T16:06:00Z"/>
          <w:rFonts w:ascii="黑体" w:eastAsia="黑体" w:hAnsi="黑体" w:cs="仿宋_GB2312"/>
          <w:kern w:val="2"/>
          <w:sz w:val="32"/>
          <w:szCs w:val="32"/>
        </w:rPr>
      </w:pPr>
    </w:p>
    <w:p w14:paraId="555FCC5E" w14:textId="256E31D0" w:rsidR="00FA0E5B" w:rsidDel="0039753E" w:rsidRDefault="00FA0E5B">
      <w:pPr>
        <w:pStyle w:val="af"/>
        <w:spacing w:line="560" w:lineRule="exact"/>
        <w:ind w:right="1120"/>
        <w:rPr>
          <w:ins w:id="386" w:author="书林_schultz" w:date="2024-02-08T15:17:00Z"/>
          <w:del w:id="387" w:author="李 伟捷" w:date="2024-02-08T16:06:00Z"/>
          <w:rFonts w:ascii="黑体" w:eastAsia="黑体" w:hAnsi="黑体" w:cs="仿宋_GB2312"/>
          <w:kern w:val="2"/>
          <w:sz w:val="32"/>
          <w:szCs w:val="32"/>
        </w:rPr>
      </w:pPr>
    </w:p>
    <w:p w14:paraId="5730125B" w14:textId="77777777" w:rsidR="00FA0E5B" w:rsidRDefault="00FA0E5B">
      <w:pPr>
        <w:pStyle w:val="af"/>
        <w:spacing w:line="560" w:lineRule="exact"/>
        <w:ind w:right="1120"/>
        <w:rPr>
          <w:ins w:id="388" w:author="书林_schultz" w:date="2024-02-08T15:17:00Z"/>
          <w:rFonts w:ascii="黑体" w:eastAsia="黑体" w:hAnsi="黑体" w:cs="仿宋_GB2312"/>
          <w:kern w:val="2"/>
          <w:sz w:val="32"/>
          <w:szCs w:val="32"/>
        </w:rPr>
      </w:pPr>
    </w:p>
    <w:p w14:paraId="6A3D1DF9" w14:textId="77777777" w:rsidR="00FA0E5B" w:rsidRDefault="00B973E5">
      <w:pPr>
        <w:pStyle w:val="af"/>
        <w:spacing w:line="560" w:lineRule="exact"/>
        <w:ind w:right="1120"/>
        <w:rPr>
          <w:rFonts w:ascii="黑体" w:eastAsia="黑体" w:hAnsi="黑体" w:cs="仿宋_GB2312"/>
          <w:kern w:val="2"/>
          <w:sz w:val="32"/>
          <w:szCs w:val="32"/>
        </w:rPr>
      </w:pPr>
      <w:r>
        <w:rPr>
          <w:rFonts w:ascii="黑体" w:eastAsia="黑体" w:hAnsi="黑体" w:cs="仿宋_GB2312" w:hint="eastAsia"/>
          <w:kern w:val="2"/>
          <w:sz w:val="32"/>
          <w:szCs w:val="32"/>
        </w:rPr>
        <w:t>附件：租赁红线范围标示图</w:t>
      </w:r>
    </w:p>
    <w:p w14:paraId="45B3CF65" w14:textId="77777777" w:rsidR="00FA0E5B" w:rsidRDefault="00FA0E5B">
      <w:pPr>
        <w:pStyle w:val="1"/>
      </w:pPr>
    </w:p>
    <w:p w14:paraId="099166F0" w14:textId="77777777" w:rsidR="00FA0E5B" w:rsidRDefault="00B973E5">
      <w:pPr>
        <w:pStyle w:val="1"/>
        <w:sectPr w:rsidR="00FA0E5B">
          <w:headerReference w:type="default" r:id="rId10"/>
          <w:footerReference w:type="default" r:id="rId11"/>
          <w:pgSz w:w="11906" w:h="16838"/>
          <w:pgMar w:top="426" w:right="1274" w:bottom="567" w:left="1276" w:header="426" w:footer="992" w:gutter="0"/>
          <w:cols w:space="425"/>
          <w:docGrid w:type="lines" w:linePitch="312"/>
        </w:sectPr>
      </w:pPr>
      <w:r>
        <w:rPr>
          <w:rFonts w:ascii="仿宋_GB2312" w:eastAsia="仿宋_GB2312" w:hAnsi="仿宋" w:cs="仿宋_GB2312"/>
          <w:noProof/>
          <w:sz w:val="32"/>
          <w:szCs w:val="32"/>
          <w:shd w:val="clear" w:color="auto" w:fill="FFFFFF"/>
          <w:rPrChange w:id="389" w:author="书林_schultz" w:date="2024-02-08T15:11:00Z">
            <w:rPr>
              <w:rFonts w:ascii="仿宋_GB2312" w:eastAsia="仿宋_GB2312" w:hAnsi="仿宋" w:cs="仿宋_GB2312"/>
              <w:noProof/>
              <w:sz w:val="32"/>
              <w:szCs w:val="32"/>
              <w:shd w:val="clear" w:color="auto" w:fill="FFFFFF"/>
            </w:rPr>
          </w:rPrChange>
        </w:rPr>
        <w:drawing>
          <wp:inline distT="0" distB="0" distL="0" distR="0" wp14:anchorId="031547EB" wp14:editId="6274C162">
            <wp:extent cx="5759450" cy="7165975"/>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2"/>
                    <a:srcRect/>
                    <a:stretch>
                      <a:fillRect/>
                    </a:stretch>
                  </pic:blipFill>
                  <pic:spPr>
                    <a:xfrm>
                      <a:off x="0" y="0"/>
                      <a:ext cx="5759450" cy="7166339"/>
                    </a:xfrm>
                    <a:prstGeom prst="rect">
                      <a:avLst/>
                    </a:prstGeom>
                    <a:noFill/>
                    <a:ln w="9525">
                      <a:noFill/>
                      <a:miter lim="800000"/>
                      <a:headEnd/>
                      <a:tailEnd/>
                    </a:ln>
                  </pic:spPr>
                </pic:pic>
              </a:graphicData>
            </a:graphic>
          </wp:inline>
        </w:drawing>
      </w:r>
    </w:p>
    <w:p w14:paraId="2A26C434" w14:textId="77777777" w:rsidR="00FA0E5B" w:rsidRDefault="00B973E5">
      <w:pPr>
        <w:spacing w:line="360" w:lineRule="auto"/>
        <w:rPr>
          <w:rFonts w:ascii="宋体" w:hAnsi="宋体" w:cs="宋体"/>
          <w:sz w:val="28"/>
          <w:szCs w:val="28"/>
        </w:rPr>
      </w:pPr>
      <w:r>
        <w:rPr>
          <w:rFonts w:ascii="仿宋_GB2312" w:eastAsia="仿宋_GB2312" w:hAnsi="仿宋" w:cs="仿宋_GB2312"/>
          <w:noProof/>
          <w:sz w:val="32"/>
          <w:szCs w:val="32"/>
          <w:shd w:val="clear" w:color="auto" w:fill="FFFFFF"/>
          <w:rPrChange w:id="390" w:author="书林_schultz" w:date="2024-02-08T15:11:00Z">
            <w:rPr>
              <w:rFonts w:ascii="仿宋_GB2312" w:eastAsia="仿宋_GB2312" w:hAnsi="仿宋" w:cs="仿宋_GB2312"/>
              <w:noProof/>
              <w:sz w:val="32"/>
              <w:szCs w:val="32"/>
              <w:shd w:val="clear" w:color="auto" w:fill="FFFFFF"/>
            </w:rPr>
          </w:rPrChange>
        </w:rPr>
        <w:lastRenderedPageBreak/>
        <w:drawing>
          <wp:inline distT="0" distB="0" distL="0" distR="0" wp14:anchorId="342BC397" wp14:editId="0DFB536C">
            <wp:extent cx="5759450" cy="8353425"/>
            <wp:effectExtent l="0" t="0" r="1270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a:srcRect/>
                    <a:stretch>
                      <a:fillRect/>
                    </a:stretch>
                  </pic:blipFill>
                  <pic:spPr>
                    <a:xfrm>
                      <a:off x="0" y="0"/>
                      <a:ext cx="5759450" cy="8354054"/>
                    </a:xfrm>
                    <a:prstGeom prst="rect">
                      <a:avLst/>
                    </a:prstGeom>
                    <a:noFill/>
                    <a:ln w="9525">
                      <a:noFill/>
                      <a:miter lim="800000"/>
                      <a:headEnd/>
                      <a:tailEnd/>
                    </a:ln>
                  </pic:spPr>
                </pic:pic>
              </a:graphicData>
            </a:graphic>
          </wp:inline>
        </w:drawing>
      </w:r>
    </w:p>
    <w:p w14:paraId="2C41CF84" w14:textId="77777777" w:rsidR="00FA0E5B" w:rsidRDefault="00FA0E5B">
      <w:pPr>
        <w:spacing w:line="360" w:lineRule="auto"/>
        <w:rPr>
          <w:rFonts w:ascii="宋体" w:hAnsi="宋体" w:cs="宋体"/>
          <w:sz w:val="28"/>
          <w:szCs w:val="28"/>
        </w:rPr>
      </w:pPr>
    </w:p>
    <w:p w14:paraId="73C2BF82" w14:textId="77777777" w:rsidR="00FA0E5B" w:rsidRDefault="00FA0E5B">
      <w:pPr>
        <w:pStyle w:val="ab"/>
      </w:pPr>
    </w:p>
    <w:sectPr w:rsidR="00FA0E5B">
      <w:pgSz w:w="11906" w:h="16838"/>
      <w:pgMar w:top="426" w:right="1274" w:bottom="567" w:left="1276" w:header="426"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5" w:author="许明" w:date="2024-02-07T08:24:00Z" w:initials="">
    <w:p w14:paraId="408013E9" w14:textId="77777777" w:rsidR="00FA0E5B" w:rsidRDefault="00B973E5">
      <w:pPr>
        <w:pStyle w:val="a6"/>
      </w:pPr>
      <w:r>
        <w:rPr>
          <w:rFonts w:hint="eastAsia"/>
        </w:rPr>
        <w:t>方案中无，是否在公告中体现</w:t>
      </w:r>
    </w:p>
  </w:comment>
  <w:comment w:id="203" w:author="许明" w:date="2024-02-07T08:25:00Z" w:initials="">
    <w:p w14:paraId="33EA5DB2" w14:textId="77777777" w:rsidR="00FA0E5B" w:rsidRDefault="00B973E5">
      <w:pPr>
        <w:pStyle w:val="a6"/>
      </w:pPr>
      <w:r>
        <w:rPr>
          <w:rFonts w:hint="eastAsia"/>
        </w:rPr>
        <w:t>方案中没有体现，在合同中是有体现，是否调整</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8013E9" w15:done="0"/>
  <w15:commentEx w15:paraId="33EA5DB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8013E9" w16cid:durableId="296F7A0F"/>
  <w16cid:commentId w16cid:paraId="33EA5DB2" w16cid:durableId="296F7A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D980C" w14:textId="77777777" w:rsidR="00B973E5" w:rsidRDefault="00B973E5">
      <w:r>
        <w:separator/>
      </w:r>
    </w:p>
  </w:endnote>
  <w:endnote w:type="continuationSeparator" w:id="0">
    <w:p w14:paraId="178EBAC8" w14:textId="77777777" w:rsidR="00B973E5" w:rsidRDefault="00B97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auto"/>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8BF1E" w14:textId="77777777" w:rsidR="00FA0E5B" w:rsidRDefault="00B973E5">
    <w:pPr>
      <w:pStyle w:val="ab"/>
      <w:tabs>
        <w:tab w:val="clear" w:pos="4153"/>
      </w:tabs>
      <w:jc w:val="center"/>
    </w:pPr>
    <w:r>
      <w:rPr>
        <w:noProof/>
      </w:rPr>
      <mc:AlternateContent>
        <mc:Choice Requires="wps">
          <w:drawing>
            <wp:anchor distT="0" distB="0" distL="114300" distR="114300" simplePos="0" relativeHeight="251659264" behindDoc="0" locked="0" layoutInCell="1" allowOverlap="1" wp14:anchorId="7DBC085C" wp14:editId="31999F1E">
              <wp:simplePos x="0" y="0"/>
              <wp:positionH relativeFrom="margin">
                <wp:align>outside</wp:align>
              </wp:positionH>
              <wp:positionV relativeFrom="paragraph">
                <wp:posOffset>0</wp:posOffset>
              </wp:positionV>
              <wp:extent cx="1029335" cy="172720"/>
              <wp:effectExtent l="0" t="0" r="0" b="0"/>
              <wp:wrapNone/>
              <wp:docPr id="1" name="4097"/>
              <wp:cNvGraphicFramePr/>
              <a:graphic xmlns:a="http://schemas.openxmlformats.org/drawingml/2006/main">
                <a:graphicData uri="http://schemas.microsoft.com/office/word/2010/wordprocessingShape">
                  <wps:wsp>
                    <wps:cNvSpPr txBox="1"/>
                    <wps:spPr>
                      <a:xfrm>
                        <a:off x="0" y="0"/>
                        <a:ext cx="1029335" cy="172720"/>
                      </a:xfrm>
                      <a:prstGeom prst="rect">
                        <a:avLst/>
                      </a:prstGeom>
                      <a:noFill/>
                      <a:ln>
                        <a:noFill/>
                      </a:ln>
                    </wps:spPr>
                    <wps:txbx>
                      <w:txbxContent>
                        <w:p w14:paraId="1CD7457C" w14:textId="77777777" w:rsidR="00FA0E5B" w:rsidRDefault="00B973E5">
                          <w:pPr>
                            <w:snapToGrid w:val="0"/>
                            <w:rPr>
                              <w:sz w:val="18"/>
                              <w:szCs w:val="18"/>
                            </w:rPr>
                          </w:pPr>
                          <w:r>
                            <w:rPr>
                              <w:rFonts w:cs="宋体" w:hint="eastAsia"/>
                            </w:rPr>
                            <w:t>第</w:t>
                          </w:r>
                          <w:r>
                            <w:rPr>
                              <w:sz w:val="18"/>
                              <w:szCs w:val="18"/>
                            </w:rPr>
                            <w:fldChar w:fldCharType="begin"/>
                          </w:r>
                          <w:r>
                            <w:rPr>
                              <w:sz w:val="18"/>
                              <w:szCs w:val="18"/>
                            </w:rPr>
                            <w:instrText xml:space="preserve"> PAGE  \* MERGEFORMAT </w:instrText>
                          </w:r>
                          <w:r>
                            <w:rPr>
                              <w:sz w:val="18"/>
                              <w:szCs w:val="18"/>
                            </w:rPr>
                            <w:fldChar w:fldCharType="separate"/>
                          </w:r>
                          <w:r>
                            <w:t>1</w:t>
                          </w:r>
                          <w:r>
                            <w:rPr>
                              <w:sz w:val="18"/>
                              <w:szCs w:val="18"/>
                            </w:rPr>
                            <w:fldChar w:fldCharType="end"/>
                          </w:r>
                          <w:proofErr w:type="gramStart"/>
                          <w:r>
                            <w:rPr>
                              <w:rFonts w:cs="宋体" w:hint="eastAsia"/>
                              <w:sz w:val="18"/>
                              <w:szCs w:val="18"/>
                            </w:rPr>
                            <w:t>页共</w:t>
                          </w:r>
                          <w:proofErr w:type="gramEnd"/>
                          <w:r>
                            <w:fldChar w:fldCharType="begin"/>
                          </w:r>
                          <w:r>
                            <w:instrText xml:space="preserve"> NUMPAGES  \* MERGEFORMAT </w:instrText>
                          </w:r>
                          <w:r>
                            <w:fldChar w:fldCharType="separate"/>
                          </w:r>
                          <w:r>
                            <w:t>14</w:t>
                          </w:r>
                          <w:r>
                            <w:fldChar w:fldCharType="end"/>
                          </w:r>
                          <w:r>
                            <w:rPr>
                              <w:rFonts w:cs="宋体" w:hint="eastAsia"/>
                              <w:sz w:val="18"/>
                              <w:szCs w:val="18"/>
                            </w:rPr>
                            <w:t>页</w:t>
                          </w:r>
                        </w:p>
                      </w:txbxContent>
                    </wps:txbx>
                    <wps:bodyPr wrap="none" lIns="0" tIns="0" rIns="0" bIns="0" upright="1">
                      <a:spAutoFit/>
                    </wps:bodyPr>
                  </wps:wsp>
                </a:graphicData>
              </a:graphic>
            </wp:anchor>
          </w:drawing>
        </mc:Choice>
        <mc:Fallback>
          <w:pict>
            <v:shapetype w14:anchorId="7DBC085C" id="_x0000_t202" coordsize="21600,21600" o:spt="202" path="m,l,21600r21600,l21600,xe">
              <v:stroke joinstyle="miter"/>
              <v:path gradientshapeok="t" o:connecttype="rect"/>
            </v:shapetype>
            <v:shape id="4097" o:spid="_x0000_s1026" type="#_x0000_t202" style="position:absolute;left:0;text-align:left;margin-left:29.85pt;margin-top:0;width:81.05pt;height:13.6pt;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" filled="f" stroked="f">
              <v:textbox style="mso-fit-shape-to-text:t" inset="0,0,0,0">
                <w:txbxContent>
                  <w:p w14:paraId="1CD7457C" w14:textId="77777777" w:rsidR="00FA0E5B" w:rsidRDefault="00B973E5">
                    <w:pPr>
                      <w:snapToGrid w:val="0"/>
                      <w:rPr>
                        <w:sz w:val="18"/>
                        <w:szCs w:val="18"/>
                      </w:rPr>
                    </w:pPr>
                    <w:r>
                      <w:rPr>
                        <w:rFonts w:cs="宋体" w:hint="eastAsia"/>
                      </w:rPr>
                      <w:t>第</w:t>
                    </w:r>
                    <w:r>
                      <w:rPr>
                        <w:sz w:val="18"/>
                        <w:szCs w:val="18"/>
                      </w:rPr>
                      <w:fldChar w:fldCharType="begin"/>
                    </w:r>
                    <w:r>
                      <w:rPr>
                        <w:sz w:val="18"/>
                        <w:szCs w:val="18"/>
                      </w:rPr>
                      <w:instrText xml:space="preserve"> PAGE  \* MERGEFORMAT </w:instrText>
                    </w:r>
                    <w:r>
                      <w:rPr>
                        <w:sz w:val="18"/>
                        <w:szCs w:val="18"/>
                      </w:rPr>
                      <w:fldChar w:fldCharType="separate"/>
                    </w:r>
                    <w:r>
                      <w:t>1</w:t>
                    </w:r>
                    <w:r>
                      <w:rPr>
                        <w:sz w:val="18"/>
                        <w:szCs w:val="18"/>
                      </w:rPr>
                      <w:fldChar w:fldCharType="end"/>
                    </w:r>
                    <w:proofErr w:type="gramStart"/>
                    <w:r>
                      <w:rPr>
                        <w:rFonts w:cs="宋体" w:hint="eastAsia"/>
                        <w:sz w:val="18"/>
                        <w:szCs w:val="18"/>
                      </w:rPr>
                      <w:t>页共</w:t>
                    </w:r>
                    <w:proofErr w:type="gramEnd"/>
                    <w:r>
                      <w:fldChar w:fldCharType="begin"/>
                    </w:r>
                    <w:r>
                      <w:instrText xml:space="preserve"> NUMPAGES  \* MERGEFORMAT </w:instrText>
                    </w:r>
                    <w:r>
                      <w:fldChar w:fldCharType="separate"/>
                    </w:r>
                    <w:r>
                      <w:t>14</w:t>
                    </w:r>
                    <w:r>
                      <w:fldChar w:fldCharType="end"/>
                    </w:r>
                    <w:r>
                      <w:rPr>
                        <w:rFonts w:cs="宋体" w:hint="eastAsia"/>
                        <w:sz w:val="18"/>
                        <w:szCs w:val="18"/>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ED8D5" w14:textId="77777777" w:rsidR="00B973E5" w:rsidRDefault="00B973E5">
      <w:r>
        <w:separator/>
      </w:r>
    </w:p>
  </w:footnote>
  <w:footnote w:type="continuationSeparator" w:id="0">
    <w:p w14:paraId="769EA187" w14:textId="77777777" w:rsidR="00B973E5" w:rsidRDefault="00B973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48C8C" w14:textId="77777777" w:rsidR="00FA0E5B" w:rsidRDefault="00FA0E5B">
    <w:pPr>
      <w:pStyle w:val="ad"/>
      <w:pBdr>
        <w:bottom w:val="none" w:sz="0" w:space="0" w:color="auto"/>
      </w:pBd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李 伟捷">
    <w15:presenceInfo w15:providerId="Windows Live" w15:userId="0786cdc434594017"/>
  </w15:person>
  <w15:person w15:author="许明">
    <w15:presenceInfo w15:providerId="None" w15:userId="许明"/>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DZiZmEzMDlhODAzYTU2ODRhMjNkODQzNzA0YTQzNWUifQ=="/>
  </w:docVars>
  <w:rsids>
    <w:rsidRoot w:val="00FA0E5B"/>
    <w:rsid w:val="BFDD86BF"/>
    <w:rsid w:val="BFFB14B1"/>
    <w:rsid w:val="CFBA25A2"/>
    <w:rsid w:val="EFFF6816"/>
    <w:rsid w:val="FF8F23DA"/>
    <w:rsid w:val="FFF19F99"/>
    <w:rsid w:val="0039753E"/>
    <w:rsid w:val="003D5286"/>
    <w:rsid w:val="006C3C25"/>
    <w:rsid w:val="00921F00"/>
    <w:rsid w:val="00AA3CEC"/>
    <w:rsid w:val="00B973E5"/>
    <w:rsid w:val="00FA0E5B"/>
    <w:rsid w:val="011E7FF8"/>
    <w:rsid w:val="01CA3F1A"/>
    <w:rsid w:val="030A0A72"/>
    <w:rsid w:val="03713E95"/>
    <w:rsid w:val="03A82BD5"/>
    <w:rsid w:val="03AA404D"/>
    <w:rsid w:val="043519D2"/>
    <w:rsid w:val="046841A7"/>
    <w:rsid w:val="049267A2"/>
    <w:rsid w:val="05B72947"/>
    <w:rsid w:val="061D0ABC"/>
    <w:rsid w:val="071178E9"/>
    <w:rsid w:val="075C1AB8"/>
    <w:rsid w:val="07B54D24"/>
    <w:rsid w:val="09444942"/>
    <w:rsid w:val="097C378B"/>
    <w:rsid w:val="09BC4CBC"/>
    <w:rsid w:val="09E9247B"/>
    <w:rsid w:val="0A56459C"/>
    <w:rsid w:val="0A9450C5"/>
    <w:rsid w:val="0B412D85"/>
    <w:rsid w:val="0B835865"/>
    <w:rsid w:val="0BE856C8"/>
    <w:rsid w:val="0C190BE7"/>
    <w:rsid w:val="0C3416F1"/>
    <w:rsid w:val="0D5C613F"/>
    <w:rsid w:val="0D5F7C0C"/>
    <w:rsid w:val="0E463A07"/>
    <w:rsid w:val="0ECA6187"/>
    <w:rsid w:val="0F2A5F7A"/>
    <w:rsid w:val="0F2F360E"/>
    <w:rsid w:val="0F4336D4"/>
    <w:rsid w:val="0F4E4585"/>
    <w:rsid w:val="0F7F00F1"/>
    <w:rsid w:val="0F814C39"/>
    <w:rsid w:val="11507E0A"/>
    <w:rsid w:val="126B2BAF"/>
    <w:rsid w:val="12A44224"/>
    <w:rsid w:val="13543B8C"/>
    <w:rsid w:val="13703793"/>
    <w:rsid w:val="13711F3C"/>
    <w:rsid w:val="137327C1"/>
    <w:rsid w:val="144A7BD8"/>
    <w:rsid w:val="145E4957"/>
    <w:rsid w:val="14B04209"/>
    <w:rsid w:val="1525719A"/>
    <w:rsid w:val="15EC336C"/>
    <w:rsid w:val="15F6658C"/>
    <w:rsid w:val="16077C94"/>
    <w:rsid w:val="16702E8A"/>
    <w:rsid w:val="16FA09A5"/>
    <w:rsid w:val="17066A54"/>
    <w:rsid w:val="17175BD8"/>
    <w:rsid w:val="17214184"/>
    <w:rsid w:val="172474BC"/>
    <w:rsid w:val="17D5539E"/>
    <w:rsid w:val="17F33096"/>
    <w:rsid w:val="18512847"/>
    <w:rsid w:val="18760B02"/>
    <w:rsid w:val="18803A0F"/>
    <w:rsid w:val="18CC4739"/>
    <w:rsid w:val="194859F8"/>
    <w:rsid w:val="19D933CA"/>
    <w:rsid w:val="1ABF6207"/>
    <w:rsid w:val="1B09451C"/>
    <w:rsid w:val="1B2574E9"/>
    <w:rsid w:val="1C9F6277"/>
    <w:rsid w:val="1D171EC6"/>
    <w:rsid w:val="1D330575"/>
    <w:rsid w:val="1D3369BF"/>
    <w:rsid w:val="1DCF03F4"/>
    <w:rsid w:val="1EA543A2"/>
    <w:rsid w:val="1EE8668A"/>
    <w:rsid w:val="1F2C231F"/>
    <w:rsid w:val="1F3C7828"/>
    <w:rsid w:val="1FB5547F"/>
    <w:rsid w:val="1FC26AFA"/>
    <w:rsid w:val="1FE12702"/>
    <w:rsid w:val="1FF50419"/>
    <w:rsid w:val="2008261D"/>
    <w:rsid w:val="207933C2"/>
    <w:rsid w:val="2117661F"/>
    <w:rsid w:val="21A37E40"/>
    <w:rsid w:val="21A63C04"/>
    <w:rsid w:val="2253695F"/>
    <w:rsid w:val="23486302"/>
    <w:rsid w:val="235D065B"/>
    <w:rsid w:val="23651E2C"/>
    <w:rsid w:val="23CC26D0"/>
    <w:rsid w:val="23F30C56"/>
    <w:rsid w:val="24A4042D"/>
    <w:rsid w:val="2558596C"/>
    <w:rsid w:val="259322B4"/>
    <w:rsid w:val="26523281"/>
    <w:rsid w:val="26644B8A"/>
    <w:rsid w:val="2668465A"/>
    <w:rsid w:val="266A0243"/>
    <w:rsid w:val="26AC20EB"/>
    <w:rsid w:val="26B234A1"/>
    <w:rsid w:val="26D327BA"/>
    <w:rsid w:val="26D77303"/>
    <w:rsid w:val="27066912"/>
    <w:rsid w:val="270C081B"/>
    <w:rsid w:val="274F2647"/>
    <w:rsid w:val="278570FB"/>
    <w:rsid w:val="27DA6B59"/>
    <w:rsid w:val="281C24E1"/>
    <w:rsid w:val="285223EF"/>
    <w:rsid w:val="28F45255"/>
    <w:rsid w:val="29020A22"/>
    <w:rsid w:val="299610F7"/>
    <w:rsid w:val="29994FE5"/>
    <w:rsid w:val="29F55728"/>
    <w:rsid w:val="2A2A61BA"/>
    <w:rsid w:val="2A7A3E7F"/>
    <w:rsid w:val="2AEF41E5"/>
    <w:rsid w:val="2AF815A1"/>
    <w:rsid w:val="2B471FB3"/>
    <w:rsid w:val="2B5A0B7F"/>
    <w:rsid w:val="2C9F197B"/>
    <w:rsid w:val="2CFC7565"/>
    <w:rsid w:val="2DA0766F"/>
    <w:rsid w:val="2DAA6405"/>
    <w:rsid w:val="2E9A4459"/>
    <w:rsid w:val="2EA6470F"/>
    <w:rsid w:val="2F1523C9"/>
    <w:rsid w:val="2F357E81"/>
    <w:rsid w:val="303C75B2"/>
    <w:rsid w:val="307F0220"/>
    <w:rsid w:val="308F0A79"/>
    <w:rsid w:val="30C6397A"/>
    <w:rsid w:val="31244B45"/>
    <w:rsid w:val="31C262B1"/>
    <w:rsid w:val="31F14CA6"/>
    <w:rsid w:val="32083E9C"/>
    <w:rsid w:val="32192E5B"/>
    <w:rsid w:val="321E1594"/>
    <w:rsid w:val="330A5A33"/>
    <w:rsid w:val="33834053"/>
    <w:rsid w:val="33B15EA6"/>
    <w:rsid w:val="341A3311"/>
    <w:rsid w:val="34262237"/>
    <w:rsid w:val="344E10CE"/>
    <w:rsid w:val="34A67DE5"/>
    <w:rsid w:val="350016BF"/>
    <w:rsid w:val="35342883"/>
    <w:rsid w:val="3599165E"/>
    <w:rsid w:val="35A2403E"/>
    <w:rsid w:val="35EB62BF"/>
    <w:rsid w:val="35F44AE6"/>
    <w:rsid w:val="36E019D7"/>
    <w:rsid w:val="3727349E"/>
    <w:rsid w:val="377D1E2F"/>
    <w:rsid w:val="37EF237E"/>
    <w:rsid w:val="382A7854"/>
    <w:rsid w:val="389E210A"/>
    <w:rsid w:val="38DA7FF7"/>
    <w:rsid w:val="399D01E8"/>
    <w:rsid w:val="399D4867"/>
    <w:rsid w:val="3A1B3AEE"/>
    <w:rsid w:val="3A397BC5"/>
    <w:rsid w:val="3A404C0C"/>
    <w:rsid w:val="3AA2191A"/>
    <w:rsid w:val="3AE400AD"/>
    <w:rsid w:val="3C86590A"/>
    <w:rsid w:val="3C94450B"/>
    <w:rsid w:val="3CBF7BE4"/>
    <w:rsid w:val="3D0A15D5"/>
    <w:rsid w:val="3D316203"/>
    <w:rsid w:val="3D3C7D28"/>
    <w:rsid w:val="3D774208"/>
    <w:rsid w:val="3DFF04CC"/>
    <w:rsid w:val="3E0F0D98"/>
    <w:rsid w:val="3E381B9F"/>
    <w:rsid w:val="3E7B0B8E"/>
    <w:rsid w:val="3EAA050B"/>
    <w:rsid w:val="3F22496F"/>
    <w:rsid w:val="3F310B59"/>
    <w:rsid w:val="3F9553A5"/>
    <w:rsid w:val="3FB82453"/>
    <w:rsid w:val="40403EA9"/>
    <w:rsid w:val="404A738E"/>
    <w:rsid w:val="406246C5"/>
    <w:rsid w:val="408966B6"/>
    <w:rsid w:val="42CF6A12"/>
    <w:rsid w:val="43C16767"/>
    <w:rsid w:val="43CE776D"/>
    <w:rsid w:val="43D81D37"/>
    <w:rsid w:val="4509704C"/>
    <w:rsid w:val="45614403"/>
    <w:rsid w:val="45AF7437"/>
    <w:rsid w:val="45DB181E"/>
    <w:rsid w:val="46606805"/>
    <w:rsid w:val="46891FC8"/>
    <w:rsid w:val="46D47ECE"/>
    <w:rsid w:val="47282363"/>
    <w:rsid w:val="484E79A4"/>
    <w:rsid w:val="487665D2"/>
    <w:rsid w:val="48A61DF4"/>
    <w:rsid w:val="48D028E3"/>
    <w:rsid w:val="492B4AD3"/>
    <w:rsid w:val="49B52386"/>
    <w:rsid w:val="4CC375DF"/>
    <w:rsid w:val="4D122BF3"/>
    <w:rsid w:val="4D2E0486"/>
    <w:rsid w:val="4D7E54EA"/>
    <w:rsid w:val="4E566D20"/>
    <w:rsid w:val="4E6737CA"/>
    <w:rsid w:val="4F2411C2"/>
    <w:rsid w:val="4FE41891"/>
    <w:rsid w:val="51BE3FB6"/>
    <w:rsid w:val="51EE2230"/>
    <w:rsid w:val="524A550E"/>
    <w:rsid w:val="52671F90"/>
    <w:rsid w:val="528F117E"/>
    <w:rsid w:val="52DB48A6"/>
    <w:rsid w:val="53376114"/>
    <w:rsid w:val="53715570"/>
    <w:rsid w:val="538624A7"/>
    <w:rsid w:val="53F47318"/>
    <w:rsid w:val="54506BE0"/>
    <w:rsid w:val="545804DE"/>
    <w:rsid w:val="54625C01"/>
    <w:rsid w:val="55093E11"/>
    <w:rsid w:val="552B44C9"/>
    <w:rsid w:val="55745CC7"/>
    <w:rsid w:val="55B300C2"/>
    <w:rsid w:val="56C14236"/>
    <w:rsid w:val="56E116D0"/>
    <w:rsid w:val="57145308"/>
    <w:rsid w:val="57991418"/>
    <w:rsid w:val="57C40364"/>
    <w:rsid w:val="583974CB"/>
    <w:rsid w:val="58901216"/>
    <w:rsid w:val="58CE6FC1"/>
    <w:rsid w:val="590F2ED5"/>
    <w:rsid w:val="5A144967"/>
    <w:rsid w:val="5A1E3C0A"/>
    <w:rsid w:val="5A4B2DBA"/>
    <w:rsid w:val="5A6204E6"/>
    <w:rsid w:val="5AB34F14"/>
    <w:rsid w:val="5AD6418B"/>
    <w:rsid w:val="5B4201A3"/>
    <w:rsid w:val="5B665C50"/>
    <w:rsid w:val="5B977B3E"/>
    <w:rsid w:val="5BBF672E"/>
    <w:rsid w:val="5C104619"/>
    <w:rsid w:val="5C171A25"/>
    <w:rsid w:val="5C3E52F0"/>
    <w:rsid w:val="5C4C7285"/>
    <w:rsid w:val="5C5078D0"/>
    <w:rsid w:val="5C8C271E"/>
    <w:rsid w:val="5CEC4B13"/>
    <w:rsid w:val="5D0567F7"/>
    <w:rsid w:val="5DBF6CAA"/>
    <w:rsid w:val="5E250D7D"/>
    <w:rsid w:val="5EB23DC4"/>
    <w:rsid w:val="5F0A115D"/>
    <w:rsid w:val="5FB02BD3"/>
    <w:rsid w:val="5FBE1B3D"/>
    <w:rsid w:val="5FFB2906"/>
    <w:rsid w:val="60472EAA"/>
    <w:rsid w:val="605A0396"/>
    <w:rsid w:val="60BE2771"/>
    <w:rsid w:val="6129748A"/>
    <w:rsid w:val="615740B6"/>
    <w:rsid w:val="618B7B71"/>
    <w:rsid w:val="619A1D42"/>
    <w:rsid w:val="61B207FB"/>
    <w:rsid w:val="61BF79EE"/>
    <w:rsid w:val="61F30033"/>
    <w:rsid w:val="631E0716"/>
    <w:rsid w:val="633A4E45"/>
    <w:rsid w:val="63A55989"/>
    <w:rsid w:val="63AA400F"/>
    <w:rsid w:val="644B0C11"/>
    <w:rsid w:val="64A003AD"/>
    <w:rsid w:val="64AD2180"/>
    <w:rsid w:val="64B93AC9"/>
    <w:rsid w:val="657038D9"/>
    <w:rsid w:val="65A459D5"/>
    <w:rsid w:val="65F30970"/>
    <w:rsid w:val="66383FDF"/>
    <w:rsid w:val="667628B0"/>
    <w:rsid w:val="66AA4BC9"/>
    <w:rsid w:val="67021BE4"/>
    <w:rsid w:val="678E4FE8"/>
    <w:rsid w:val="68472CFE"/>
    <w:rsid w:val="688962C1"/>
    <w:rsid w:val="68B071DE"/>
    <w:rsid w:val="68B2105F"/>
    <w:rsid w:val="690A194F"/>
    <w:rsid w:val="69160588"/>
    <w:rsid w:val="693B7234"/>
    <w:rsid w:val="6A01674F"/>
    <w:rsid w:val="6A3E1851"/>
    <w:rsid w:val="6A7962D1"/>
    <w:rsid w:val="6B0A4EB5"/>
    <w:rsid w:val="6BDA61AE"/>
    <w:rsid w:val="6C125405"/>
    <w:rsid w:val="6C853A5B"/>
    <w:rsid w:val="6D373845"/>
    <w:rsid w:val="6D491128"/>
    <w:rsid w:val="6DE67B55"/>
    <w:rsid w:val="6DFC3DD9"/>
    <w:rsid w:val="6E42232F"/>
    <w:rsid w:val="6E641EE6"/>
    <w:rsid w:val="6EA1250E"/>
    <w:rsid w:val="6EF77145"/>
    <w:rsid w:val="6F8946CA"/>
    <w:rsid w:val="701C5F50"/>
    <w:rsid w:val="701C7AB4"/>
    <w:rsid w:val="705B0C57"/>
    <w:rsid w:val="705B22F3"/>
    <w:rsid w:val="7084648B"/>
    <w:rsid w:val="70882A9A"/>
    <w:rsid w:val="708B7819"/>
    <w:rsid w:val="70FA6EF1"/>
    <w:rsid w:val="71AC6533"/>
    <w:rsid w:val="724C2FD8"/>
    <w:rsid w:val="726245AA"/>
    <w:rsid w:val="72816F46"/>
    <w:rsid w:val="72DC3AEC"/>
    <w:rsid w:val="73B52DFF"/>
    <w:rsid w:val="7409128A"/>
    <w:rsid w:val="748C233C"/>
    <w:rsid w:val="749B3658"/>
    <w:rsid w:val="74CE4179"/>
    <w:rsid w:val="762113DC"/>
    <w:rsid w:val="773433C5"/>
    <w:rsid w:val="781A0FBC"/>
    <w:rsid w:val="782C36E1"/>
    <w:rsid w:val="782E17BB"/>
    <w:rsid w:val="787D594D"/>
    <w:rsid w:val="78CC4E73"/>
    <w:rsid w:val="799A0ACD"/>
    <w:rsid w:val="7A1F3995"/>
    <w:rsid w:val="7AA47FD0"/>
    <w:rsid w:val="7BE2184C"/>
    <w:rsid w:val="7C016BE2"/>
    <w:rsid w:val="7C4B5352"/>
    <w:rsid w:val="7C5A2A92"/>
    <w:rsid w:val="7C66738C"/>
    <w:rsid w:val="7C815ED2"/>
    <w:rsid w:val="7DFB12DE"/>
    <w:rsid w:val="7DFF9226"/>
    <w:rsid w:val="7E040C0B"/>
    <w:rsid w:val="7E061C73"/>
    <w:rsid w:val="7EBD52C9"/>
    <w:rsid w:val="7ED6108C"/>
    <w:rsid w:val="7EEE5180"/>
    <w:rsid w:val="7F5D7905"/>
    <w:rsid w:val="7F6A60A9"/>
    <w:rsid w:val="7F9A1827"/>
    <w:rsid w:val="BAFCC2D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FF91B8"/>
  <w15:docId w15:val="{BE0A825A-64F1-41A1-995B-C66491047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qFormat="1"/>
    <w:lsdException w:name="footer" w:uiPriority="99" w:qFormat="1"/>
    <w:lsdException w:name="caption" w:semiHidden="1" w:unhideWhenUsed="1" w:qFormat="1"/>
    <w:lsdException w:name="annotation reference" w:uiPriority="99" w:qFormat="1"/>
    <w:lsdException w:name="Title" w:qFormat="1"/>
    <w:lsdException w:name="Default Paragraph Font" w:uiPriority="1" w:qFormat="1"/>
    <w:lsdException w:name="Body Text" w:qFormat="1"/>
    <w:lsdException w:name="Body Text Indent" w:qFormat="1"/>
    <w:lsdException w:name="Subtitle" w:qFormat="1"/>
    <w:lsdException w:name="Body Text First Indent" w:qFormat="1"/>
    <w:lsdException w:name="Body Text First Indent 2"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Calibri" w:hAnsi="Calibri"/>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autoRedefine/>
    <w:qFormat/>
    <w:pPr>
      <w:ind w:firstLineChars="100" w:firstLine="420"/>
    </w:pPr>
  </w:style>
  <w:style w:type="paragraph" w:styleId="a4">
    <w:name w:val="Body Text"/>
    <w:basedOn w:val="a"/>
    <w:next w:val="a5"/>
    <w:autoRedefine/>
    <w:qFormat/>
    <w:pPr>
      <w:spacing w:before="40" w:after="40"/>
      <w:ind w:firstLineChars="200" w:firstLine="200"/>
      <w:jc w:val="left"/>
    </w:pPr>
    <w:rPr>
      <w:rFonts w:ascii="宋体" w:hAnsi="宋体"/>
      <w:color w:val="000000"/>
      <w:sz w:val="24"/>
    </w:rPr>
  </w:style>
  <w:style w:type="paragraph" w:styleId="a5">
    <w:name w:val="Body Text Indent"/>
    <w:basedOn w:val="a"/>
    <w:autoRedefine/>
    <w:qFormat/>
    <w:pPr>
      <w:tabs>
        <w:tab w:val="left" w:pos="4500"/>
      </w:tabs>
      <w:spacing w:line="540" w:lineRule="exact"/>
      <w:ind w:firstLine="675"/>
    </w:pPr>
    <w:rPr>
      <w:rFonts w:ascii="仿宋_GB2312" w:eastAsia="仿宋_GB2312"/>
      <w:sz w:val="30"/>
    </w:rPr>
  </w:style>
  <w:style w:type="paragraph" w:styleId="a6">
    <w:name w:val="annotation text"/>
    <w:basedOn w:val="a"/>
    <w:link w:val="a7"/>
    <w:autoRedefine/>
    <w:uiPriority w:val="99"/>
    <w:qFormat/>
    <w:pPr>
      <w:jc w:val="left"/>
    </w:pPr>
  </w:style>
  <w:style w:type="paragraph" w:styleId="a8">
    <w:name w:val="Plain Text"/>
    <w:basedOn w:val="a"/>
    <w:autoRedefine/>
    <w:qFormat/>
    <w:rPr>
      <w:rFonts w:ascii="宋体" w:hAnsi="Courier New"/>
    </w:rPr>
  </w:style>
  <w:style w:type="paragraph" w:styleId="a9">
    <w:name w:val="Balloon Text"/>
    <w:basedOn w:val="a"/>
    <w:link w:val="aa"/>
    <w:autoRedefine/>
    <w:uiPriority w:val="99"/>
    <w:qFormat/>
    <w:rPr>
      <w:sz w:val="18"/>
      <w:szCs w:val="18"/>
    </w:rPr>
  </w:style>
  <w:style w:type="paragraph" w:styleId="ab">
    <w:name w:val="footer"/>
    <w:basedOn w:val="a"/>
    <w:link w:val="ac"/>
    <w:autoRedefine/>
    <w:uiPriority w:val="99"/>
    <w:qFormat/>
    <w:pPr>
      <w:tabs>
        <w:tab w:val="center" w:pos="4153"/>
        <w:tab w:val="right" w:pos="8306"/>
      </w:tabs>
      <w:snapToGrid w:val="0"/>
      <w:jc w:val="left"/>
    </w:pPr>
    <w:rPr>
      <w:sz w:val="18"/>
    </w:rPr>
  </w:style>
  <w:style w:type="paragraph" w:styleId="ad">
    <w:name w:val="header"/>
    <w:basedOn w:val="a"/>
    <w:link w:val="ae"/>
    <w:autoRedefine/>
    <w:uiPriority w:val="99"/>
    <w:qFormat/>
    <w:pPr>
      <w:pBdr>
        <w:bottom w:val="single" w:sz="6" w:space="1" w:color="auto"/>
      </w:pBdr>
      <w:tabs>
        <w:tab w:val="center" w:pos="4153"/>
        <w:tab w:val="right" w:pos="8306"/>
      </w:tabs>
      <w:snapToGrid w:val="0"/>
      <w:jc w:val="center"/>
    </w:pPr>
    <w:rPr>
      <w:sz w:val="18"/>
      <w:szCs w:val="18"/>
    </w:rPr>
  </w:style>
  <w:style w:type="paragraph" w:styleId="af">
    <w:name w:val="Normal (Web)"/>
    <w:basedOn w:val="a"/>
    <w:autoRedefine/>
    <w:uiPriority w:val="99"/>
    <w:qFormat/>
    <w:pPr>
      <w:widowControl/>
      <w:jc w:val="left"/>
    </w:pPr>
    <w:rPr>
      <w:rFonts w:ascii="宋体" w:hAnsi="宋体" w:cs="宋体"/>
      <w:kern w:val="0"/>
      <w:sz w:val="24"/>
      <w:szCs w:val="24"/>
    </w:rPr>
  </w:style>
  <w:style w:type="paragraph" w:styleId="2">
    <w:name w:val="Body Text First Indent 2"/>
    <w:basedOn w:val="a5"/>
    <w:autoRedefine/>
    <w:qFormat/>
    <w:pPr>
      <w:ind w:firstLineChars="200" w:firstLine="420"/>
    </w:pPr>
  </w:style>
  <w:style w:type="table" w:styleId="af0">
    <w:name w:val="Table Grid"/>
    <w:basedOn w:val="a2"/>
    <w:autoRedefine/>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1"/>
    <w:autoRedefine/>
    <w:uiPriority w:val="99"/>
    <w:qFormat/>
    <w:rPr>
      <w:rFonts w:cs="Times New Roman"/>
      <w:color w:val="0000FF"/>
      <w:u w:val="single"/>
    </w:rPr>
  </w:style>
  <w:style w:type="character" w:styleId="af2">
    <w:name w:val="annotation reference"/>
    <w:basedOn w:val="a1"/>
    <w:autoRedefine/>
    <w:uiPriority w:val="99"/>
    <w:qFormat/>
    <w:rPr>
      <w:rFonts w:cs="Times New Roman"/>
      <w:sz w:val="21"/>
      <w:szCs w:val="21"/>
    </w:rPr>
  </w:style>
  <w:style w:type="paragraph" w:customStyle="1" w:styleId="1">
    <w:name w:val="正文缩进1"/>
    <w:basedOn w:val="a"/>
    <w:autoRedefine/>
    <w:uiPriority w:val="99"/>
    <w:qFormat/>
    <w:pPr>
      <w:ind w:firstLine="420"/>
    </w:pPr>
  </w:style>
  <w:style w:type="character" w:customStyle="1" w:styleId="a7">
    <w:name w:val="批注文字 字符"/>
    <w:basedOn w:val="a1"/>
    <w:link w:val="a6"/>
    <w:autoRedefine/>
    <w:uiPriority w:val="99"/>
    <w:qFormat/>
    <w:rPr>
      <w:rFonts w:ascii="Calibri" w:hAnsi="Calibri" w:cs="Times New Roman"/>
    </w:rPr>
  </w:style>
  <w:style w:type="character" w:customStyle="1" w:styleId="aa">
    <w:name w:val="批注框文本 字符"/>
    <w:basedOn w:val="a1"/>
    <w:link w:val="a9"/>
    <w:autoRedefine/>
    <w:uiPriority w:val="99"/>
    <w:qFormat/>
    <w:rPr>
      <w:rFonts w:ascii="Calibri" w:eastAsia="宋体" w:hAnsi="Calibri" w:cs="Times New Roman"/>
      <w:kern w:val="2"/>
      <w:sz w:val="18"/>
      <w:szCs w:val="18"/>
    </w:rPr>
  </w:style>
  <w:style w:type="character" w:customStyle="1" w:styleId="ac">
    <w:name w:val="页脚 字符"/>
    <w:basedOn w:val="a1"/>
    <w:link w:val="ab"/>
    <w:autoRedefine/>
    <w:uiPriority w:val="99"/>
    <w:qFormat/>
    <w:rPr>
      <w:rFonts w:ascii="Calibri" w:hAnsi="Calibri" w:cs="Times New Roman"/>
      <w:sz w:val="18"/>
      <w:szCs w:val="18"/>
    </w:rPr>
  </w:style>
  <w:style w:type="character" w:customStyle="1" w:styleId="ae">
    <w:name w:val="页眉 字符"/>
    <w:basedOn w:val="a1"/>
    <w:link w:val="ad"/>
    <w:autoRedefine/>
    <w:uiPriority w:val="99"/>
    <w:qFormat/>
    <w:rPr>
      <w:rFonts w:ascii="Calibri" w:hAnsi="Calibri" w:cs="Times New Roman"/>
      <w:sz w:val="18"/>
      <w:szCs w:val="18"/>
    </w:rPr>
  </w:style>
  <w:style w:type="paragraph" w:styleId="af3">
    <w:name w:val="List Paragraph"/>
    <w:basedOn w:val="a"/>
    <w:autoRedefine/>
    <w:uiPriority w:val="99"/>
    <w:qFormat/>
    <w:pPr>
      <w:ind w:firstLineChars="200" w:firstLine="420"/>
    </w:pPr>
  </w:style>
  <w:style w:type="paragraph" w:customStyle="1" w:styleId="Revision1">
    <w:name w:val="Revision1"/>
    <w:autoRedefine/>
    <w:uiPriority w:val="99"/>
    <w:qFormat/>
    <w:rPr>
      <w:rFonts w:ascii="Calibri" w:hAnsi="Calibri"/>
      <w:kern w:val="2"/>
      <w:sz w:val="21"/>
      <w:szCs w:val="22"/>
    </w:rPr>
  </w:style>
  <w:style w:type="paragraph" w:customStyle="1" w:styleId="Char">
    <w:name w:val="Char"/>
    <w:basedOn w:val="a"/>
    <w:autoRedefine/>
    <w:uiPriority w:val="99"/>
    <w:qFormat/>
    <w:rPr>
      <w:rFonts w:ascii="Tahoma" w:hAnsi="Tahoma" w:cs="Tahoma"/>
      <w:sz w:val="24"/>
      <w:szCs w:val="24"/>
    </w:rPr>
  </w:style>
  <w:style w:type="paragraph" w:customStyle="1" w:styleId="10">
    <w:name w:val="列出段落1"/>
    <w:basedOn w:val="a"/>
    <w:autoRedefine/>
    <w:uiPriority w:val="99"/>
    <w:qFormat/>
    <w:pPr>
      <w:ind w:firstLineChars="200" w:firstLine="420"/>
    </w:pPr>
  </w:style>
  <w:style w:type="paragraph" w:customStyle="1" w:styleId="af4">
    <w:name w:val="表格文字"/>
    <w:basedOn w:val="a"/>
    <w:next w:val="a4"/>
    <w:autoRedefine/>
    <w:uiPriority w:val="99"/>
    <w:qFormat/>
    <w:pPr>
      <w:adjustRightInd w:val="0"/>
      <w:spacing w:line="420" w:lineRule="atLeast"/>
      <w:jc w:val="left"/>
      <w:textAlignment w:val="baseline"/>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1047</Words>
  <Characters>5972</Characters>
  <Application>Microsoft Office Word</Application>
  <DocSecurity>0</DocSecurity>
  <Lines>49</Lines>
  <Paragraphs>14</Paragraphs>
  <ScaleCrop>false</ScaleCrop>
  <Company>Microsoft</Company>
  <LinksUpToDate>false</LinksUpToDate>
  <CharactersWithSpaces>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出租方（盖章）确认本公告</dc:title>
  <dc:creator>如歌1427329619</dc:creator>
  <cp:lastModifiedBy>李 伟捷</cp:lastModifiedBy>
  <cp:revision>2</cp:revision>
  <cp:lastPrinted>2024-02-08T02:50:00Z</cp:lastPrinted>
  <dcterms:created xsi:type="dcterms:W3CDTF">2024-02-08T08:06:00Z</dcterms:created>
  <dcterms:modified xsi:type="dcterms:W3CDTF">2024-02-08T08:06:00Z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CB8161AB787B4A11A29A3D075A50AAF7_13</vt:lpwstr>
  </property>
</Properties>
</file>